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DD270" w14:textId="3826561F" w:rsidR="00DD4A81" w:rsidRPr="00032BE8" w:rsidRDefault="0034443E" w:rsidP="0034443E">
      <w:pPr>
        <w:pStyle w:val="APABodyText"/>
        <w:tabs>
          <w:tab w:val="center" w:pos="4510"/>
          <w:tab w:val="left" w:pos="7078"/>
        </w:tabs>
        <w:ind w:firstLine="0"/>
      </w:pPr>
      <w:r>
        <w:tab/>
      </w:r>
      <w:r>
        <w:tab/>
      </w:r>
    </w:p>
    <w:p w14:paraId="1D94BEE3" w14:textId="77777777" w:rsidR="00DD4A81" w:rsidRPr="00032BE8" w:rsidRDefault="00DD4A81" w:rsidP="00DD4A81">
      <w:pPr>
        <w:pStyle w:val="APABodyText"/>
        <w:ind w:firstLine="0"/>
        <w:jc w:val="center"/>
      </w:pPr>
    </w:p>
    <w:p w14:paraId="5B600A91" w14:textId="31C2C2F2" w:rsidR="00207C08" w:rsidRPr="0034443E" w:rsidRDefault="005E5F7F" w:rsidP="0034443E">
      <w:pPr>
        <w:pStyle w:val="APABodyText"/>
        <w:ind w:firstLine="0"/>
        <w:jc w:val="center"/>
      </w:pPr>
      <w:r w:rsidRPr="0034443E">
        <w:t xml:space="preserve">Further Investigations of Mate Copying as a Form of </w:t>
      </w:r>
      <w:r w:rsidRPr="00032BE8">
        <w:t>Non</w:t>
      </w:r>
      <w:r w:rsidR="00DD4A81" w:rsidRPr="00032BE8">
        <w:t>-I</w:t>
      </w:r>
      <w:r w:rsidRPr="00032BE8">
        <w:t>ndependent</w:t>
      </w:r>
      <w:r w:rsidRPr="0034443E">
        <w:t xml:space="preserve"> Mate Selection</w:t>
      </w:r>
    </w:p>
    <w:p w14:paraId="025B697E" w14:textId="77777777" w:rsidR="00DD4A81" w:rsidRDefault="00DD4A81" w:rsidP="0034443E">
      <w:pPr>
        <w:pStyle w:val="APABodyText"/>
        <w:ind w:firstLine="0"/>
        <w:jc w:val="center"/>
      </w:pPr>
    </w:p>
    <w:p w14:paraId="46D8E53C" w14:textId="77777777" w:rsidR="0034443E" w:rsidRDefault="0034443E" w:rsidP="0034443E">
      <w:pPr>
        <w:pStyle w:val="APABodyText"/>
        <w:ind w:firstLine="0"/>
        <w:jc w:val="center"/>
      </w:pPr>
    </w:p>
    <w:p w14:paraId="09DF08CA" w14:textId="77777777" w:rsidR="0034443E" w:rsidRPr="0034443E" w:rsidRDefault="0034443E" w:rsidP="0034443E">
      <w:pPr>
        <w:pStyle w:val="APABodyText"/>
        <w:ind w:firstLine="0"/>
        <w:jc w:val="center"/>
      </w:pPr>
    </w:p>
    <w:p w14:paraId="33E83DD5" w14:textId="5F317BC2" w:rsidR="00207C08" w:rsidRPr="00032BE8" w:rsidRDefault="00DD4A81" w:rsidP="0034443E">
      <w:pPr>
        <w:pStyle w:val="APABodyText"/>
        <w:ind w:firstLine="0"/>
        <w:jc w:val="center"/>
      </w:pPr>
      <w:r w:rsidRPr="00032BE8">
        <w:t>Ryan Corley Anderson</w:t>
      </w:r>
    </w:p>
    <w:p w14:paraId="59CC6272" w14:textId="5D055262" w:rsidR="00207C08" w:rsidRPr="00032BE8" w:rsidRDefault="005E5F7F" w:rsidP="0034443E">
      <w:pPr>
        <w:pStyle w:val="APABodyText"/>
        <w:ind w:firstLine="0"/>
        <w:jc w:val="center"/>
      </w:pPr>
      <w:r w:rsidRPr="00032BE8">
        <w:t>B.Psych (Hons)/B.Sc</w:t>
      </w:r>
    </w:p>
    <w:p w14:paraId="7CCE02E9" w14:textId="77777777" w:rsidR="00DD4A81" w:rsidRDefault="00DD4A81" w:rsidP="00DD4A81">
      <w:pPr>
        <w:pStyle w:val="APABodyText"/>
        <w:ind w:firstLine="0"/>
        <w:jc w:val="center"/>
      </w:pPr>
    </w:p>
    <w:p w14:paraId="5EE854FE" w14:textId="77777777" w:rsidR="0034443E" w:rsidRDefault="0034443E" w:rsidP="00DD4A81">
      <w:pPr>
        <w:pStyle w:val="APABodyText"/>
        <w:ind w:firstLine="0"/>
        <w:jc w:val="center"/>
      </w:pPr>
    </w:p>
    <w:p w14:paraId="12119048" w14:textId="77777777" w:rsidR="0034443E" w:rsidRPr="00032BE8" w:rsidRDefault="0034443E" w:rsidP="00DD4A81">
      <w:pPr>
        <w:pStyle w:val="APABodyText"/>
        <w:ind w:firstLine="0"/>
        <w:jc w:val="center"/>
      </w:pPr>
    </w:p>
    <w:p w14:paraId="18CC33C8" w14:textId="7EB032AC" w:rsidR="00DD4A81" w:rsidRPr="00032BE8" w:rsidRDefault="00DD4A81" w:rsidP="00DD4A81">
      <w:pPr>
        <w:pStyle w:val="APABodyText"/>
        <w:ind w:firstLine="0"/>
        <w:jc w:val="center"/>
      </w:pPr>
      <w:r w:rsidRPr="00032BE8">
        <w:t>Submitted to</w:t>
      </w:r>
    </w:p>
    <w:p w14:paraId="37C8164D" w14:textId="5969A601" w:rsidR="00DD4A81" w:rsidRPr="00032BE8" w:rsidRDefault="00DD4A81" w:rsidP="00DD4A81">
      <w:pPr>
        <w:pStyle w:val="APABodyText"/>
        <w:ind w:firstLine="0"/>
        <w:jc w:val="center"/>
      </w:pPr>
      <w:r w:rsidRPr="00032BE8">
        <w:t>School of Psychology, James Cook University</w:t>
      </w:r>
    </w:p>
    <w:p w14:paraId="0C80F5EE" w14:textId="45126774" w:rsidR="00207C08" w:rsidRPr="00032BE8" w:rsidRDefault="008134E2" w:rsidP="0034443E">
      <w:pPr>
        <w:pStyle w:val="APABodyText"/>
        <w:ind w:firstLine="0"/>
        <w:jc w:val="center"/>
      </w:pPr>
      <w:r w:rsidRPr="00032BE8">
        <w:t xml:space="preserve">In partial fulfilment </w:t>
      </w:r>
      <w:r w:rsidR="005E5F7F" w:rsidRPr="00032BE8">
        <w:t>of the requirement for the degree</w:t>
      </w:r>
      <w:r w:rsidR="00DD4A81" w:rsidRPr="00032BE8">
        <w:t xml:space="preserve"> of Doctor of Philosophy</w:t>
      </w:r>
    </w:p>
    <w:p w14:paraId="21A1E741" w14:textId="77777777" w:rsidR="00DD4A81" w:rsidRPr="0034443E" w:rsidRDefault="00DD4A81" w:rsidP="0034443E">
      <w:pPr>
        <w:pStyle w:val="APABodyText"/>
        <w:ind w:firstLine="0"/>
        <w:jc w:val="center"/>
      </w:pPr>
    </w:p>
    <w:p w14:paraId="4C60E6A1" w14:textId="77777777" w:rsidR="0034443E" w:rsidRDefault="0034443E" w:rsidP="0034443E">
      <w:pPr>
        <w:pStyle w:val="APABodyText"/>
        <w:ind w:firstLine="0"/>
        <w:jc w:val="center"/>
      </w:pPr>
    </w:p>
    <w:p w14:paraId="3C7C7FA3" w14:textId="77777777" w:rsidR="0034443E" w:rsidRDefault="0034443E" w:rsidP="0034443E">
      <w:pPr>
        <w:pStyle w:val="APABodyText"/>
        <w:ind w:firstLine="0"/>
        <w:jc w:val="center"/>
      </w:pPr>
    </w:p>
    <w:p w14:paraId="0787A145" w14:textId="683546C1" w:rsidR="00DD4A81" w:rsidRPr="00032BE8" w:rsidRDefault="0034443E" w:rsidP="0034443E">
      <w:pPr>
        <w:pStyle w:val="APABodyText"/>
        <w:ind w:firstLine="0"/>
        <w:jc w:val="center"/>
      </w:pPr>
      <w:r>
        <w:t>Dece</w:t>
      </w:r>
      <w:r w:rsidR="00DD4A81" w:rsidRPr="00032BE8">
        <w:t>mber</w:t>
      </w:r>
      <w:r>
        <w:t>,</w:t>
      </w:r>
      <w:r w:rsidR="00DD4A81" w:rsidRPr="00032BE8">
        <w:t xml:space="preserve"> 2016</w:t>
      </w:r>
    </w:p>
    <w:p w14:paraId="0CDE9DF3" w14:textId="17B02A79" w:rsidR="009C6116" w:rsidRDefault="00207C08" w:rsidP="009C6116">
      <w:pPr>
        <w:pStyle w:val="APAHeading1NoNumber"/>
        <w:rPr>
          <w:lang w:val="en-US"/>
        </w:rPr>
      </w:pPr>
      <w:r w:rsidRPr="00032BE8">
        <w:br w:type="page"/>
      </w:r>
      <w:bookmarkStart w:id="0" w:name="_Toc490665878"/>
      <w:r w:rsidR="00153793">
        <w:rPr>
          <w:lang w:val="en-US"/>
        </w:rPr>
        <w:lastRenderedPageBreak/>
        <w:t>Statement of Contribution of O</w:t>
      </w:r>
      <w:r w:rsidR="009C6116" w:rsidRPr="004F6426">
        <w:rPr>
          <w:lang w:val="en-US"/>
        </w:rPr>
        <w:t>thers</w:t>
      </w:r>
      <w:bookmarkEnd w:id="0"/>
    </w:p>
    <w:p w14:paraId="535E263A" w14:textId="77777777" w:rsidR="009C6116" w:rsidRDefault="009C6116" w:rsidP="009C6116">
      <w:pPr>
        <w:spacing w:after="0" w:line="240" w:lineRule="auto"/>
        <w:rPr>
          <w:rFonts w:cs="Times New Roman"/>
          <w:b/>
          <w:szCs w:val="24"/>
          <w:lang w:val="en-US"/>
        </w:rPr>
      </w:pPr>
    </w:p>
    <w:p w14:paraId="786F922C" w14:textId="77777777" w:rsidR="009C6116" w:rsidRDefault="009C6116" w:rsidP="00445ABB">
      <w:pPr>
        <w:spacing w:after="0" w:line="480" w:lineRule="auto"/>
        <w:jc w:val="both"/>
        <w:rPr>
          <w:rFonts w:cs="Times New Roman"/>
          <w:szCs w:val="24"/>
          <w:lang w:val="en-US"/>
        </w:rPr>
      </w:pPr>
    </w:p>
    <w:p w14:paraId="6B4793F3" w14:textId="77777777" w:rsidR="009C6116" w:rsidRPr="004F6426" w:rsidRDefault="009C6116" w:rsidP="009C6116">
      <w:pPr>
        <w:spacing w:after="0" w:line="480" w:lineRule="auto"/>
        <w:jc w:val="left"/>
        <w:rPr>
          <w:rFonts w:cs="Times New Roman"/>
          <w:szCs w:val="24"/>
          <w:lang w:val="en-US"/>
        </w:rPr>
      </w:pPr>
      <w:r>
        <w:rPr>
          <w:rFonts w:cs="Times New Roman"/>
          <w:szCs w:val="24"/>
          <w:lang w:val="en-US"/>
        </w:rPr>
        <w:tab/>
      </w:r>
      <w:r w:rsidRPr="004F6426">
        <w:rPr>
          <w:rFonts w:cs="Times New Roman"/>
          <w:szCs w:val="24"/>
          <w:lang w:val="en-US"/>
        </w:rPr>
        <w:t>I wish to acknowledge my primary supervisor David Mitchell for his academic, statistical, and technical support throughout this project. He has also contributed to the methodological design of my studies and the subsequent analyses of the data generated. In addition to providing essential academic guidance and advice, he has assisted with theoretical conceptualization and with the preparation of various manuscripts for publication.</w:t>
      </w:r>
    </w:p>
    <w:p w14:paraId="3403B5C2" w14:textId="77777777" w:rsidR="009C6116" w:rsidRPr="004F6426" w:rsidRDefault="009C6116" w:rsidP="009C6116">
      <w:pPr>
        <w:spacing w:after="0" w:line="480" w:lineRule="auto"/>
        <w:jc w:val="left"/>
        <w:rPr>
          <w:rFonts w:cs="Times New Roman"/>
          <w:szCs w:val="24"/>
          <w:lang w:val="en-US"/>
        </w:rPr>
      </w:pPr>
    </w:p>
    <w:p w14:paraId="0D609D49" w14:textId="4AF0F93C" w:rsidR="009C6116" w:rsidRDefault="009C6116" w:rsidP="00D70862">
      <w:pPr>
        <w:spacing w:after="0" w:line="480" w:lineRule="auto"/>
        <w:jc w:val="left"/>
        <w:rPr>
          <w:rFonts w:cs="Times New Roman"/>
          <w:szCs w:val="24"/>
          <w:lang w:val="en-US"/>
        </w:rPr>
      </w:pPr>
      <w:r w:rsidRPr="004F6426">
        <w:rPr>
          <w:rFonts w:cs="Times New Roman"/>
          <w:szCs w:val="24"/>
          <w:lang w:val="en-US"/>
        </w:rPr>
        <w:tab/>
        <w:t>I would also like to acknowledge my associate supervisor, Michele Surbey. Her considerable assistance with theoretical/methodological development, statistical analysis, and tireless work in revising various documentation has certainly not gone unnoticed, and is greatly appreciated.</w:t>
      </w:r>
    </w:p>
    <w:p w14:paraId="7B645F89" w14:textId="77777777" w:rsidR="00011739" w:rsidRDefault="00011739" w:rsidP="00D70862">
      <w:pPr>
        <w:spacing w:after="0" w:line="480" w:lineRule="auto"/>
        <w:jc w:val="left"/>
        <w:rPr>
          <w:rFonts w:cs="Times New Roman"/>
          <w:szCs w:val="24"/>
          <w:lang w:val="en-US"/>
        </w:rPr>
      </w:pPr>
    </w:p>
    <w:p w14:paraId="3CBB3E37" w14:textId="3F7C5942" w:rsidR="00011739" w:rsidRPr="007877A8" w:rsidRDefault="00011739" w:rsidP="00D70862">
      <w:pPr>
        <w:pStyle w:val="EEList-Bullets"/>
        <w:spacing w:line="480" w:lineRule="auto"/>
        <w:ind w:left="0" w:firstLine="720"/>
        <w:rPr>
          <w:b/>
        </w:rPr>
      </w:pPr>
      <w:r>
        <w:rPr>
          <w:lang w:val="en-US"/>
        </w:rPr>
        <w:t xml:space="preserve">Both of these supervisors have provided considerable editorial and academic advice. This thesis also benefited from the editorial advice given by Amy Millett and Chia-Miin Chua. It was professionally </w:t>
      </w:r>
      <w:r w:rsidRPr="007877A8">
        <w:t xml:space="preserve">edited by Elite Editing, and editorial intervention was restricted to Standards D and E of the </w:t>
      </w:r>
      <w:r w:rsidRPr="007877A8">
        <w:rPr>
          <w:i/>
        </w:rPr>
        <w:t>Australian Standards for Editing Practice</w:t>
      </w:r>
      <w:r w:rsidRPr="007877A8">
        <w:t>.</w:t>
      </w:r>
    </w:p>
    <w:p w14:paraId="4E7EA9C6" w14:textId="77777777" w:rsidR="009C6116" w:rsidRPr="004F6426" w:rsidRDefault="009C6116" w:rsidP="00D70862">
      <w:pPr>
        <w:spacing w:after="0" w:line="480" w:lineRule="auto"/>
        <w:jc w:val="left"/>
        <w:rPr>
          <w:rFonts w:cs="Times New Roman"/>
          <w:szCs w:val="24"/>
          <w:lang w:val="en-US"/>
        </w:rPr>
      </w:pPr>
    </w:p>
    <w:p w14:paraId="3EE5F4DA" w14:textId="77777777" w:rsidR="00011739" w:rsidRDefault="009C6116" w:rsidP="00D70862">
      <w:pPr>
        <w:spacing w:after="0" w:line="480" w:lineRule="auto"/>
        <w:jc w:val="left"/>
        <w:rPr>
          <w:rFonts w:cs="Times New Roman"/>
          <w:szCs w:val="24"/>
          <w:lang w:val="en-US"/>
        </w:rPr>
      </w:pPr>
      <w:r w:rsidRPr="004F6426">
        <w:rPr>
          <w:rFonts w:cs="Times New Roman"/>
          <w:szCs w:val="24"/>
          <w:lang w:val="en-US"/>
        </w:rPr>
        <w:tab/>
        <w:t>An Australian Postgraduate Award (APA) awarded by the Commonwealth of Australia provided me with financial support from the period of January 1</w:t>
      </w:r>
      <w:r w:rsidRPr="004F6426">
        <w:rPr>
          <w:rFonts w:cs="Times New Roman"/>
          <w:szCs w:val="24"/>
          <w:vertAlign w:val="superscript"/>
          <w:lang w:val="en-US"/>
        </w:rPr>
        <w:t>st</w:t>
      </w:r>
      <w:r w:rsidRPr="004F6426">
        <w:rPr>
          <w:rFonts w:cs="Times New Roman"/>
          <w:szCs w:val="24"/>
          <w:lang w:val="en-US"/>
        </w:rPr>
        <w:t>, 2015 to July 1</w:t>
      </w:r>
      <w:r w:rsidRPr="004F6426">
        <w:rPr>
          <w:rFonts w:cs="Times New Roman"/>
          <w:szCs w:val="24"/>
          <w:vertAlign w:val="superscript"/>
          <w:lang w:val="en-US"/>
        </w:rPr>
        <w:t>st</w:t>
      </w:r>
      <w:r w:rsidRPr="004F6426">
        <w:rPr>
          <w:rFonts w:cs="Times New Roman"/>
          <w:szCs w:val="24"/>
          <w:lang w:val="en-US"/>
        </w:rPr>
        <w:t xml:space="preserve">, 2015. Financial support for research material, conference attendance, printing expenses, and other research-related costs incurred throughout my Ph.D candidature (2012 – 2016 inclusive) was provided in accordance with the Graduate Research </w:t>
      </w:r>
      <w:r w:rsidRPr="004F6426">
        <w:rPr>
          <w:rFonts w:cs="Times New Roman"/>
          <w:szCs w:val="24"/>
          <w:lang w:val="en-US"/>
        </w:rPr>
        <w:lastRenderedPageBreak/>
        <w:t>School’s (James Cook University) minimum resources funding alloca</w:t>
      </w:r>
      <w:r w:rsidR="00011739">
        <w:rPr>
          <w:rFonts w:cs="Times New Roman"/>
          <w:szCs w:val="24"/>
          <w:lang w:val="en-US"/>
        </w:rPr>
        <w:t>tion for post-graduate students.</w:t>
      </w:r>
    </w:p>
    <w:p w14:paraId="0C3F03E1" w14:textId="77777777" w:rsidR="00011739" w:rsidRDefault="00011739" w:rsidP="00011739">
      <w:pPr>
        <w:spacing w:after="0" w:line="480" w:lineRule="auto"/>
        <w:jc w:val="left"/>
        <w:rPr>
          <w:rFonts w:cs="Times New Roman"/>
          <w:szCs w:val="24"/>
          <w:lang w:val="en-US"/>
        </w:rPr>
      </w:pPr>
    </w:p>
    <w:p w14:paraId="6C43E9DE" w14:textId="16EF243E" w:rsidR="009C6116" w:rsidRDefault="00445ABB" w:rsidP="00011739">
      <w:pPr>
        <w:spacing w:after="0" w:line="480" w:lineRule="auto"/>
        <w:ind w:firstLine="720"/>
        <w:jc w:val="left"/>
        <w:rPr>
          <w:rFonts w:cs="Times New Roman"/>
          <w:szCs w:val="24"/>
          <w:lang w:val="en-US"/>
        </w:rPr>
      </w:pPr>
      <w:r w:rsidRPr="00736FD5">
        <w:rPr>
          <w:rFonts w:cs="Arial"/>
        </w:rPr>
        <w:t>Every reasonable effort has been made to gain permission and acknowledge the owners of copyright material. I would be pleased to hear from any copyright owner who has been omitted or incorrectly acknowledged</w:t>
      </w:r>
      <w:r w:rsidR="009C6116">
        <w:rPr>
          <w:rFonts w:cs="Times New Roman"/>
          <w:szCs w:val="24"/>
          <w:lang w:val="en-US"/>
        </w:rPr>
        <w:br w:type="page"/>
      </w:r>
    </w:p>
    <w:p w14:paraId="3FA8B893" w14:textId="626BE30D" w:rsidR="00777560" w:rsidRDefault="0085717A" w:rsidP="00777560">
      <w:pPr>
        <w:pStyle w:val="APAHeading1NoNumber"/>
        <w:rPr>
          <w:lang w:val="en-US"/>
        </w:rPr>
      </w:pPr>
      <w:bookmarkStart w:id="1" w:name="_Toc490665879"/>
      <w:r>
        <w:rPr>
          <w:lang w:val="en-US"/>
        </w:rPr>
        <w:lastRenderedPageBreak/>
        <w:t>Statement of Access</w:t>
      </w:r>
      <w:bookmarkEnd w:id="1"/>
    </w:p>
    <w:p w14:paraId="11CBB6DE" w14:textId="77777777" w:rsidR="0085717A" w:rsidRDefault="0085717A" w:rsidP="00777560">
      <w:pPr>
        <w:pStyle w:val="APAHeading1NoNumber"/>
        <w:rPr>
          <w:lang w:val="en-US"/>
        </w:rPr>
      </w:pPr>
    </w:p>
    <w:p w14:paraId="338488B2" w14:textId="38A6966F" w:rsidR="0085717A" w:rsidRDefault="0085717A" w:rsidP="0085717A">
      <w:pPr>
        <w:shd w:val="clear" w:color="auto" w:fill="FFFFFF"/>
        <w:spacing w:after="0" w:line="480" w:lineRule="auto"/>
        <w:ind w:firstLine="720"/>
        <w:jc w:val="left"/>
        <w:rPr>
          <w:rFonts w:eastAsia="Times New Roman" w:cs="Times New Roman"/>
          <w:szCs w:val="24"/>
          <w:lang w:eastAsia="en-AU"/>
        </w:rPr>
      </w:pPr>
      <w:r w:rsidRPr="0085717A">
        <w:rPr>
          <w:rFonts w:eastAsia="Times New Roman" w:cs="Times New Roman"/>
          <w:szCs w:val="24"/>
          <w:lang w:eastAsia="en-AU"/>
        </w:rPr>
        <w:t>I u</w:t>
      </w:r>
      <w:r>
        <w:rPr>
          <w:rFonts w:eastAsia="Times New Roman" w:cs="Times New Roman"/>
          <w:szCs w:val="24"/>
          <w:lang w:eastAsia="en-AU"/>
        </w:rPr>
        <w:t xml:space="preserve">nderstand that, as </w:t>
      </w:r>
      <w:r w:rsidRPr="0085717A">
        <w:rPr>
          <w:rFonts w:eastAsia="Times New Roman" w:cs="Times New Roman"/>
          <w:szCs w:val="24"/>
          <w:lang w:eastAsia="en-AU"/>
        </w:rPr>
        <w:t xml:space="preserve">an  unpublished work, a thesis has significant protection under the Copyright Act; and, I do not wish to place any further restrictions on access to this work. </w:t>
      </w:r>
    </w:p>
    <w:p w14:paraId="69E5E99A" w14:textId="77777777" w:rsidR="0085717A" w:rsidRDefault="0085717A" w:rsidP="0085717A">
      <w:pPr>
        <w:shd w:val="clear" w:color="auto" w:fill="FFFFFF"/>
        <w:spacing w:after="0" w:line="480" w:lineRule="auto"/>
        <w:ind w:firstLine="720"/>
        <w:jc w:val="left"/>
        <w:rPr>
          <w:rFonts w:eastAsia="Times New Roman" w:cs="Times New Roman"/>
          <w:szCs w:val="24"/>
          <w:lang w:eastAsia="en-AU"/>
        </w:rPr>
      </w:pPr>
    </w:p>
    <w:p w14:paraId="343FAB83" w14:textId="77777777" w:rsidR="0085717A" w:rsidRDefault="0085717A" w:rsidP="0085717A">
      <w:pPr>
        <w:shd w:val="clear" w:color="auto" w:fill="FFFFFF"/>
        <w:spacing w:after="0" w:line="480" w:lineRule="auto"/>
        <w:ind w:firstLine="720"/>
        <w:jc w:val="left"/>
        <w:rPr>
          <w:rFonts w:eastAsia="Times New Roman" w:cs="Times New Roman"/>
          <w:szCs w:val="24"/>
          <w:lang w:eastAsia="en-AU"/>
        </w:rPr>
      </w:pPr>
    </w:p>
    <w:p w14:paraId="09A39004" w14:textId="77777777" w:rsidR="0085717A" w:rsidRDefault="0085717A" w:rsidP="0085717A">
      <w:pPr>
        <w:shd w:val="clear" w:color="auto" w:fill="FFFFFF"/>
        <w:spacing w:after="0" w:line="480" w:lineRule="auto"/>
        <w:ind w:firstLine="720"/>
        <w:jc w:val="left"/>
        <w:rPr>
          <w:rFonts w:eastAsia="Times New Roman" w:cs="Times New Roman"/>
          <w:szCs w:val="24"/>
          <w:lang w:eastAsia="en-AU"/>
        </w:rPr>
      </w:pPr>
    </w:p>
    <w:p w14:paraId="62D8B19B" w14:textId="171D8827" w:rsidR="0085717A" w:rsidRPr="0085717A" w:rsidRDefault="0085717A" w:rsidP="0085717A">
      <w:pPr>
        <w:shd w:val="clear" w:color="auto" w:fill="FFFFFF"/>
        <w:spacing w:after="0" w:line="480" w:lineRule="auto"/>
        <w:ind w:firstLine="720"/>
        <w:jc w:val="both"/>
        <w:rPr>
          <w:rFonts w:eastAsia="Times New Roman" w:cs="Times New Roman"/>
          <w:szCs w:val="24"/>
          <w:lang w:eastAsia="en-AU"/>
        </w:rPr>
      </w:pPr>
      <w:r>
        <w:rPr>
          <w:rFonts w:eastAsia="Times New Roman" w:cs="Times New Roman"/>
          <w:szCs w:val="24"/>
          <w:lang w:eastAsia="en-AU"/>
        </w:rPr>
        <w:t>Ryan Anderson                                                              21 December, 2016</w:t>
      </w:r>
    </w:p>
    <w:p w14:paraId="4F331B38" w14:textId="77777777" w:rsidR="0085717A" w:rsidRDefault="0085717A" w:rsidP="00777560">
      <w:pPr>
        <w:pStyle w:val="APAHeading1NoNumber"/>
        <w:rPr>
          <w:lang w:val="en-US"/>
        </w:rPr>
      </w:pPr>
    </w:p>
    <w:p w14:paraId="6C2043E9" w14:textId="77777777" w:rsidR="00500149" w:rsidRPr="00500149" w:rsidRDefault="00500149" w:rsidP="00500149">
      <w:pPr>
        <w:pStyle w:val="APAHeading1NoNumber"/>
        <w:rPr>
          <w:b w:val="0"/>
          <w:sz w:val="24"/>
        </w:rPr>
      </w:pPr>
    </w:p>
    <w:p w14:paraId="4B2B6D93" w14:textId="4BCF6289" w:rsidR="00777560" w:rsidRDefault="00777560" w:rsidP="00500149">
      <w:pPr>
        <w:pStyle w:val="APAHeading1NoNumber"/>
        <w:jc w:val="left"/>
        <w:rPr>
          <w:lang w:val="en-US"/>
        </w:rPr>
      </w:pPr>
      <w:r>
        <w:rPr>
          <w:lang w:val="en-US"/>
        </w:rPr>
        <w:br w:type="page"/>
      </w:r>
    </w:p>
    <w:p w14:paraId="1BB91F7E" w14:textId="13A64A95" w:rsidR="009C6116" w:rsidRPr="004F6426" w:rsidRDefault="009C6116" w:rsidP="009C6116">
      <w:pPr>
        <w:pStyle w:val="APAHeading1NoNumber"/>
        <w:rPr>
          <w:lang w:val="en-US"/>
        </w:rPr>
      </w:pPr>
      <w:bookmarkStart w:id="2" w:name="_Toc490665880"/>
      <w:r w:rsidRPr="004F6426">
        <w:rPr>
          <w:lang w:val="en-US"/>
        </w:rPr>
        <w:lastRenderedPageBreak/>
        <w:t xml:space="preserve">Declaration </w:t>
      </w:r>
      <w:r w:rsidR="00BA767E">
        <w:rPr>
          <w:lang w:val="en-US"/>
        </w:rPr>
        <w:t>of E</w:t>
      </w:r>
      <w:r w:rsidRPr="004F6426">
        <w:rPr>
          <w:lang w:val="en-US"/>
        </w:rPr>
        <w:t>thics</w:t>
      </w:r>
      <w:bookmarkEnd w:id="2"/>
    </w:p>
    <w:p w14:paraId="27F9DCBF" w14:textId="77777777" w:rsidR="009C6116" w:rsidRDefault="009C6116" w:rsidP="009C6116">
      <w:pPr>
        <w:spacing w:after="0" w:line="240" w:lineRule="auto"/>
        <w:rPr>
          <w:rFonts w:cs="Times New Roman"/>
          <w:szCs w:val="24"/>
          <w:lang w:val="en-US"/>
        </w:rPr>
      </w:pPr>
    </w:p>
    <w:p w14:paraId="3796592A" w14:textId="77777777" w:rsidR="009C6116" w:rsidRDefault="009C6116" w:rsidP="009C6116">
      <w:pPr>
        <w:spacing w:after="0" w:line="240" w:lineRule="auto"/>
        <w:rPr>
          <w:rFonts w:cs="Times New Roman"/>
          <w:szCs w:val="24"/>
          <w:lang w:val="en-US"/>
        </w:rPr>
      </w:pPr>
    </w:p>
    <w:p w14:paraId="1DE76891" w14:textId="77777777" w:rsidR="009C6116" w:rsidRPr="001A5E0D" w:rsidRDefault="009C6116" w:rsidP="009C6116">
      <w:pPr>
        <w:spacing w:after="0" w:line="480" w:lineRule="auto"/>
        <w:jc w:val="left"/>
        <w:rPr>
          <w:rFonts w:cs="Times New Roman"/>
          <w:szCs w:val="24"/>
          <w:lang w:val="en-US"/>
        </w:rPr>
      </w:pPr>
    </w:p>
    <w:p w14:paraId="51A34104" w14:textId="34C12B2D" w:rsidR="009C6116" w:rsidRDefault="009C6116" w:rsidP="009C6116">
      <w:pPr>
        <w:autoSpaceDE w:val="0"/>
        <w:autoSpaceDN w:val="0"/>
        <w:adjustRightInd w:val="0"/>
        <w:spacing w:after="0" w:line="480" w:lineRule="auto"/>
        <w:ind w:firstLine="720"/>
        <w:jc w:val="left"/>
        <w:rPr>
          <w:rFonts w:cs="Times New Roman"/>
          <w:szCs w:val="24"/>
        </w:rPr>
      </w:pPr>
      <w:r w:rsidRPr="001A5E0D">
        <w:rPr>
          <w:rFonts w:cs="Times New Roman"/>
          <w:szCs w:val="24"/>
        </w:rPr>
        <w:t>All personally conducted research presented in this thesis was conducted in accordance with the National Health and Medical Research Council (NHMRC) National Statement on Ethical</w:t>
      </w:r>
      <w:r>
        <w:rPr>
          <w:rFonts w:cs="Times New Roman"/>
          <w:szCs w:val="24"/>
        </w:rPr>
        <w:t xml:space="preserve"> </w:t>
      </w:r>
      <w:r w:rsidRPr="001A5E0D">
        <w:rPr>
          <w:rFonts w:cs="Times New Roman"/>
          <w:szCs w:val="24"/>
        </w:rPr>
        <w:t>Conduct in Human Research, 2007. Each research study received human research</w:t>
      </w:r>
      <w:r>
        <w:rPr>
          <w:rFonts w:cs="Times New Roman"/>
          <w:szCs w:val="24"/>
        </w:rPr>
        <w:t xml:space="preserve"> </w:t>
      </w:r>
      <w:r w:rsidRPr="001A5E0D">
        <w:rPr>
          <w:rFonts w:cs="Times New Roman"/>
          <w:szCs w:val="24"/>
        </w:rPr>
        <w:t>Ethics approval from the JCU Human Research Ethics Committee (Study 1 approval number – H6401; Study 2 approval number – H5858; Study 3 approval number – H4477; Study 4 approval number – H6041). All ethical approvals have been included as appendices (B, D, F and G respectively).</w:t>
      </w:r>
      <w:r>
        <w:rPr>
          <w:rFonts w:cs="Times New Roman"/>
          <w:szCs w:val="24"/>
        </w:rPr>
        <w:br w:type="page"/>
      </w:r>
    </w:p>
    <w:p w14:paraId="081CE340" w14:textId="77777777" w:rsidR="00AA4121" w:rsidRDefault="00AA4121" w:rsidP="009C6116">
      <w:pPr>
        <w:pStyle w:val="APAHeading1NoNumber"/>
        <w:rPr>
          <w:lang w:val="en-US"/>
        </w:rPr>
      </w:pPr>
      <w:bookmarkStart w:id="3" w:name="_Toc490665881"/>
      <w:r>
        <w:rPr>
          <w:lang w:val="en-US"/>
        </w:rPr>
        <w:lastRenderedPageBreak/>
        <w:t>Statement of Sources</w:t>
      </w:r>
      <w:bookmarkEnd w:id="3"/>
    </w:p>
    <w:p w14:paraId="4F355D3E" w14:textId="77777777" w:rsidR="00AA4121" w:rsidRPr="00AA4121" w:rsidRDefault="00AA4121" w:rsidP="00AA4121">
      <w:pPr>
        <w:pStyle w:val="APAHeading1NoNumber"/>
        <w:rPr>
          <w:sz w:val="24"/>
          <w:lang w:val="en-US"/>
        </w:rPr>
      </w:pPr>
    </w:p>
    <w:p w14:paraId="1C8065BA" w14:textId="24CCF0DE" w:rsidR="00AA4121" w:rsidRPr="00AA4121" w:rsidRDefault="00AA4121" w:rsidP="00AA4121">
      <w:pPr>
        <w:shd w:val="clear" w:color="auto" w:fill="FFFFFF"/>
        <w:spacing w:after="0" w:line="480" w:lineRule="auto"/>
        <w:jc w:val="left"/>
        <w:rPr>
          <w:rFonts w:eastAsia="Times New Roman" w:cs="Times New Roman"/>
          <w:szCs w:val="24"/>
          <w:lang w:eastAsia="en-AU"/>
        </w:rPr>
      </w:pPr>
      <w:r w:rsidRPr="00AA4121">
        <w:rPr>
          <w:rFonts w:eastAsia="Times New Roman" w:cs="Times New Roman"/>
          <w:szCs w:val="24"/>
          <w:lang w:eastAsia="en-AU"/>
        </w:rPr>
        <w:t>Declaration</w:t>
      </w:r>
    </w:p>
    <w:p w14:paraId="6541353C" w14:textId="77777777" w:rsidR="00AA4121" w:rsidRPr="00AA4121" w:rsidRDefault="00AA4121" w:rsidP="00AA4121">
      <w:pPr>
        <w:shd w:val="clear" w:color="auto" w:fill="FFFFFF"/>
        <w:spacing w:after="0" w:line="480" w:lineRule="auto"/>
        <w:jc w:val="left"/>
        <w:rPr>
          <w:rFonts w:eastAsia="Times New Roman" w:cs="Times New Roman"/>
          <w:szCs w:val="24"/>
          <w:lang w:eastAsia="en-AU"/>
        </w:rPr>
      </w:pPr>
    </w:p>
    <w:p w14:paraId="11A42EAB" w14:textId="77777777" w:rsidR="00AA4121" w:rsidRPr="00AA4121" w:rsidRDefault="00AA4121" w:rsidP="00AA4121">
      <w:pPr>
        <w:shd w:val="clear" w:color="auto" w:fill="FFFFFF"/>
        <w:spacing w:after="0" w:line="480" w:lineRule="auto"/>
        <w:jc w:val="left"/>
        <w:rPr>
          <w:rFonts w:eastAsia="Times New Roman" w:cs="Times New Roman"/>
          <w:szCs w:val="24"/>
          <w:lang w:eastAsia="en-AU"/>
        </w:rPr>
      </w:pPr>
    </w:p>
    <w:p w14:paraId="629F10DD" w14:textId="77777777" w:rsidR="00AA4121" w:rsidRPr="00AA4121" w:rsidRDefault="00AA4121" w:rsidP="00AA4121">
      <w:pPr>
        <w:shd w:val="clear" w:color="auto" w:fill="FFFFFF"/>
        <w:spacing w:after="0" w:line="480" w:lineRule="auto"/>
        <w:jc w:val="left"/>
        <w:rPr>
          <w:rFonts w:eastAsia="Times New Roman" w:cs="Times New Roman"/>
          <w:szCs w:val="24"/>
          <w:lang w:eastAsia="en-AU"/>
        </w:rPr>
      </w:pPr>
    </w:p>
    <w:p w14:paraId="2DAC883E" w14:textId="38E8068E" w:rsidR="00AA4121" w:rsidRPr="00AA4121" w:rsidRDefault="00AA4121" w:rsidP="00AA4121">
      <w:pPr>
        <w:shd w:val="clear" w:color="auto" w:fill="FFFFFF"/>
        <w:spacing w:after="0" w:line="480" w:lineRule="auto"/>
        <w:jc w:val="left"/>
        <w:rPr>
          <w:rFonts w:eastAsia="Times New Roman" w:cs="Times New Roman"/>
          <w:szCs w:val="24"/>
          <w:lang w:eastAsia="en-AU"/>
        </w:rPr>
      </w:pPr>
      <w:r w:rsidRPr="00AA4121">
        <w:rPr>
          <w:rFonts w:eastAsia="Times New Roman" w:cs="Times New Roman"/>
          <w:szCs w:val="24"/>
          <w:lang w:eastAsia="en-AU"/>
        </w:rPr>
        <w:t xml:space="preserve">I declare that this thesis is my own work and has not been submitted in any form for any degree   or   diploma   at   any   university   or   other   institution   of   tertiary   education. Information  derived  from  the  published  or  unpublished  work  of  others  has  been acknowledged in the text and a list of references is given. </w:t>
      </w:r>
    </w:p>
    <w:p w14:paraId="38505425" w14:textId="77777777" w:rsidR="00AA4121" w:rsidRPr="00AA4121" w:rsidRDefault="00AA4121" w:rsidP="00AA4121">
      <w:pPr>
        <w:shd w:val="clear" w:color="auto" w:fill="FFFFFF"/>
        <w:spacing w:after="0" w:line="480" w:lineRule="auto"/>
        <w:jc w:val="left"/>
        <w:rPr>
          <w:rFonts w:eastAsia="Times New Roman" w:cs="Times New Roman"/>
          <w:szCs w:val="24"/>
          <w:lang w:eastAsia="en-AU"/>
        </w:rPr>
      </w:pPr>
    </w:p>
    <w:p w14:paraId="7CB8F21E" w14:textId="77777777" w:rsidR="00AA4121" w:rsidRPr="00AA4121" w:rsidRDefault="00AA4121" w:rsidP="00AA4121">
      <w:pPr>
        <w:shd w:val="clear" w:color="auto" w:fill="FFFFFF"/>
        <w:spacing w:after="0" w:line="480" w:lineRule="auto"/>
        <w:jc w:val="left"/>
        <w:rPr>
          <w:rFonts w:eastAsia="Times New Roman" w:cs="Times New Roman"/>
          <w:szCs w:val="24"/>
          <w:lang w:eastAsia="en-AU"/>
        </w:rPr>
      </w:pPr>
    </w:p>
    <w:p w14:paraId="5E2D7191" w14:textId="77777777" w:rsidR="00AA4121" w:rsidRPr="00AA4121" w:rsidRDefault="00AA4121" w:rsidP="00AA4121">
      <w:pPr>
        <w:shd w:val="clear" w:color="auto" w:fill="FFFFFF"/>
        <w:spacing w:after="0" w:line="480" w:lineRule="auto"/>
        <w:jc w:val="left"/>
        <w:rPr>
          <w:rFonts w:eastAsia="Times New Roman" w:cs="Times New Roman"/>
          <w:szCs w:val="24"/>
          <w:lang w:eastAsia="en-AU"/>
        </w:rPr>
      </w:pPr>
    </w:p>
    <w:p w14:paraId="106AAD82" w14:textId="77777777" w:rsidR="00AA4121" w:rsidRPr="00AA4121" w:rsidRDefault="00AA4121" w:rsidP="00AA4121">
      <w:pPr>
        <w:shd w:val="clear" w:color="auto" w:fill="FFFFFF"/>
        <w:spacing w:after="0" w:line="480" w:lineRule="auto"/>
        <w:jc w:val="left"/>
        <w:rPr>
          <w:rFonts w:eastAsia="Times New Roman" w:cs="Times New Roman"/>
          <w:szCs w:val="24"/>
          <w:lang w:eastAsia="en-AU"/>
        </w:rPr>
      </w:pPr>
    </w:p>
    <w:p w14:paraId="678F01EE" w14:textId="77777777" w:rsidR="00AA4121" w:rsidRPr="00AA4121" w:rsidRDefault="00AA4121" w:rsidP="00AA4121">
      <w:pPr>
        <w:shd w:val="clear" w:color="auto" w:fill="FFFFFF"/>
        <w:spacing w:after="0" w:line="480" w:lineRule="auto"/>
        <w:jc w:val="left"/>
        <w:rPr>
          <w:rFonts w:eastAsia="Times New Roman" w:cs="Times New Roman"/>
          <w:szCs w:val="24"/>
          <w:lang w:eastAsia="en-AU"/>
        </w:rPr>
      </w:pPr>
    </w:p>
    <w:p w14:paraId="744A0005" w14:textId="77777777" w:rsidR="00AA4121" w:rsidRPr="00AA4121" w:rsidRDefault="00AA4121" w:rsidP="00AA4121">
      <w:pPr>
        <w:shd w:val="clear" w:color="auto" w:fill="FFFFFF"/>
        <w:spacing w:after="0" w:line="480" w:lineRule="auto"/>
        <w:jc w:val="left"/>
        <w:rPr>
          <w:rFonts w:eastAsia="Times New Roman" w:cs="Times New Roman"/>
          <w:szCs w:val="24"/>
          <w:lang w:eastAsia="en-AU"/>
        </w:rPr>
      </w:pPr>
    </w:p>
    <w:p w14:paraId="4EF38638" w14:textId="20CE53CB" w:rsidR="00AA4121" w:rsidRPr="00AA4121" w:rsidRDefault="00AA4121" w:rsidP="00AA4121">
      <w:pPr>
        <w:shd w:val="clear" w:color="auto" w:fill="FFFFFF"/>
        <w:spacing w:after="0" w:line="480" w:lineRule="auto"/>
        <w:jc w:val="left"/>
        <w:rPr>
          <w:rFonts w:eastAsia="Times New Roman" w:cs="Times New Roman"/>
          <w:szCs w:val="24"/>
          <w:lang w:eastAsia="en-AU"/>
        </w:rPr>
      </w:pPr>
      <w:r w:rsidRPr="00AA4121">
        <w:rPr>
          <w:rFonts w:eastAsia="Times New Roman" w:cs="Times New Roman"/>
          <w:szCs w:val="24"/>
          <w:lang w:eastAsia="en-AU"/>
        </w:rPr>
        <w:t xml:space="preserve">Ryan Anderson                        </w:t>
      </w:r>
      <w:r>
        <w:rPr>
          <w:rFonts w:eastAsia="Times New Roman" w:cs="Times New Roman"/>
          <w:szCs w:val="24"/>
          <w:lang w:eastAsia="en-AU"/>
        </w:rPr>
        <w:t xml:space="preserve">            </w:t>
      </w:r>
      <w:r w:rsidRPr="00AA4121">
        <w:rPr>
          <w:rFonts w:eastAsia="Times New Roman" w:cs="Times New Roman"/>
          <w:szCs w:val="24"/>
          <w:lang w:eastAsia="en-AU"/>
        </w:rPr>
        <w:t xml:space="preserve">                             21 December, 2016</w:t>
      </w:r>
    </w:p>
    <w:p w14:paraId="4D46FE98" w14:textId="6A533CEE" w:rsidR="00AA4121" w:rsidRPr="00AA4121" w:rsidRDefault="00AA4121" w:rsidP="00AA4121">
      <w:pPr>
        <w:pStyle w:val="APAHeading1NoNumber"/>
        <w:rPr>
          <w:sz w:val="24"/>
          <w:lang w:val="en-US"/>
        </w:rPr>
      </w:pPr>
      <w:r w:rsidRPr="00AA4121">
        <w:rPr>
          <w:sz w:val="24"/>
          <w:lang w:val="en-US"/>
        </w:rPr>
        <w:br w:type="page"/>
      </w:r>
    </w:p>
    <w:p w14:paraId="3257CAF9" w14:textId="5746B908" w:rsidR="009C6116" w:rsidRDefault="009C6116" w:rsidP="009C6116">
      <w:pPr>
        <w:pStyle w:val="APAHeading1NoNumber"/>
        <w:rPr>
          <w:lang w:val="en-US"/>
        </w:rPr>
      </w:pPr>
      <w:bookmarkStart w:id="4" w:name="_Toc490665882"/>
      <w:r>
        <w:rPr>
          <w:lang w:val="en-US"/>
        </w:rPr>
        <w:lastRenderedPageBreak/>
        <w:t>Acknowledgements</w:t>
      </w:r>
      <w:bookmarkEnd w:id="4"/>
    </w:p>
    <w:p w14:paraId="528D7991" w14:textId="77777777" w:rsidR="00445ABB" w:rsidRDefault="00445ABB" w:rsidP="009C6116">
      <w:pPr>
        <w:spacing w:line="480" w:lineRule="auto"/>
        <w:jc w:val="left"/>
        <w:rPr>
          <w:rFonts w:cs="Times New Roman"/>
          <w:szCs w:val="24"/>
          <w:lang w:val="en-US"/>
        </w:rPr>
      </w:pPr>
    </w:p>
    <w:p w14:paraId="7A4CC069" w14:textId="77777777" w:rsidR="009C6116" w:rsidRDefault="009C6116" w:rsidP="009C6116">
      <w:pPr>
        <w:spacing w:after="0" w:line="480" w:lineRule="auto"/>
        <w:jc w:val="left"/>
        <w:rPr>
          <w:rFonts w:cs="Times New Roman"/>
          <w:szCs w:val="24"/>
          <w:lang w:val="en-US"/>
        </w:rPr>
      </w:pPr>
      <w:r>
        <w:rPr>
          <w:rFonts w:cs="Times New Roman"/>
          <w:szCs w:val="24"/>
          <w:lang w:val="en-US"/>
        </w:rPr>
        <w:tab/>
        <w:t xml:space="preserve">An incredibly smart person once said to me that </w:t>
      </w:r>
      <w:r>
        <w:rPr>
          <w:rFonts w:cs="Times New Roman"/>
          <w:i/>
          <w:szCs w:val="24"/>
          <w:lang w:val="en-US"/>
        </w:rPr>
        <w:t>“nothing worth doing is easy</w:t>
      </w:r>
      <w:r>
        <w:rPr>
          <w:rFonts w:cs="Times New Roman"/>
          <w:szCs w:val="24"/>
          <w:lang w:val="en-US"/>
        </w:rPr>
        <w:t xml:space="preserve">”. To say that this journey has been hard fought is an understatement of epic proportions. Having said that, there have been several people that have helped me out throughout the course of this tooth-and-claw adventure. </w:t>
      </w:r>
    </w:p>
    <w:p w14:paraId="6D7E6B69" w14:textId="77777777" w:rsidR="009C6116" w:rsidRDefault="009C6116" w:rsidP="009C6116">
      <w:pPr>
        <w:spacing w:after="0" w:line="480" w:lineRule="auto"/>
        <w:jc w:val="left"/>
        <w:rPr>
          <w:rFonts w:cs="Times New Roman"/>
          <w:szCs w:val="24"/>
          <w:lang w:val="en-US"/>
        </w:rPr>
      </w:pPr>
    </w:p>
    <w:p w14:paraId="25EB914F" w14:textId="17B63BEA" w:rsidR="009C6116" w:rsidRDefault="009C6116" w:rsidP="009C6116">
      <w:pPr>
        <w:spacing w:after="0" w:line="480" w:lineRule="auto"/>
        <w:ind w:firstLine="720"/>
        <w:jc w:val="left"/>
        <w:rPr>
          <w:rFonts w:cs="Times New Roman"/>
          <w:szCs w:val="24"/>
          <w:lang w:val="en-US"/>
        </w:rPr>
      </w:pPr>
      <w:r>
        <w:rPr>
          <w:rFonts w:cs="Times New Roman"/>
          <w:szCs w:val="24"/>
          <w:lang w:val="en-US"/>
        </w:rPr>
        <w:t>Trevor Andersen. As the smartest person I know, your forthcoming insight, considered criticism/advice, and miscellaneous assistance has been unbelievably helpful. Additionally, your galloping genius has humbled me on more than one occasion, and inspired me on several. I really feel as though our numerous conversations over the years have made me all the better a</w:t>
      </w:r>
      <w:r w:rsidR="006462DC">
        <w:rPr>
          <w:rFonts w:cs="Times New Roman"/>
          <w:szCs w:val="24"/>
          <w:lang w:val="en-US"/>
        </w:rPr>
        <w:t>s both an academic and a person</w:t>
      </w:r>
      <w:r>
        <w:rPr>
          <w:rFonts w:cs="Times New Roman"/>
          <w:szCs w:val="24"/>
          <w:lang w:val="en-US"/>
        </w:rPr>
        <w:t>.</w:t>
      </w:r>
    </w:p>
    <w:p w14:paraId="59324868" w14:textId="77777777" w:rsidR="009C6116" w:rsidRDefault="009C6116" w:rsidP="009C6116">
      <w:pPr>
        <w:spacing w:after="0" w:line="480" w:lineRule="auto"/>
        <w:ind w:firstLine="720"/>
        <w:jc w:val="left"/>
        <w:rPr>
          <w:rFonts w:cs="Times New Roman"/>
          <w:szCs w:val="24"/>
          <w:lang w:val="en-US"/>
        </w:rPr>
      </w:pPr>
    </w:p>
    <w:p w14:paraId="7910AD45" w14:textId="76547221" w:rsidR="009C6116" w:rsidRDefault="009C6116" w:rsidP="009C6116">
      <w:pPr>
        <w:spacing w:after="0" w:line="480" w:lineRule="auto"/>
        <w:ind w:firstLine="720"/>
        <w:jc w:val="left"/>
        <w:rPr>
          <w:rFonts w:cs="Times New Roman"/>
          <w:szCs w:val="24"/>
          <w:lang w:val="en-US"/>
        </w:rPr>
      </w:pPr>
      <w:r>
        <w:rPr>
          <w:rFonts w:cs="Times New Roman"/>
          <w:szCs w:val="24"/>
          <w:lang w:val="en-US"/>
        </w:rPr>
        <w:t xml:space="preserve">To my incredible family. Your support and encouragement over the years has been unwavering. The debt of gratitude I owe you for this is immeasurable. To my partner Miin, you have been there from start to finish, through the hard times and the good. You’ve always been there to help out with surveys, methodological difficulties, logistical problems, or just to lend a helping hand or compassionate ear wherever possible. You’ve been my sounding board and put up with a lot of my ill-tempered </w:t>
      </w:r>
      <w:r w:rsidR="0034139A">
        <w:rPr>
          <w:rFonts w:cs="Times New Roman"/>
          <w:szCs w:val="24"/>
          <w:lang w:val="en-US"/>
        </w:rPr>
        <w:t>complain</w:t>
      </w:r>
      <w:r>
        <w:rPr>
          <w:rFonts w:cs="Times New Roman"/>
          <w:szCs w:val="24"/>
          <w:lang w:val="en-US"/>
        </w:rPr>
        <w:t>ing.</w:t>
      </w:r>
    </w:p>
    <w:p w14:paraId="0FD43B10" w14:textId="77777777" w:rsidR="009C6116" w:rsidRDefault="009C6116" w:rsidP="009C6116">
      <w:pPr>
        <w:spacing w:after="0" w:line="480" w:lineRule="auto"/>
        <w:ind w:firstLine="720"/>
        <w:jc w:val="left"/>
        <w:rPr>
          <w:rFonts w:cs="Times New Roman"/>
          <w:szCs w:val="24"/>
          <w:lang w:val="en-US"/>
        </w:rPr>
      </w:pPr>
    </w:p>
    <w:p w14:paraId="5BEA8630" w14:textId="77777777" w:rsidR="009C6116" w:rsidRDefault="009C6116" w:rsidP="009C6116">
      <w:pPr>
        <w:spacing w:after="0" w:line="480" w:lineRule="auto"/>
        <w:ind w:firstLine="720"/>
        <w:jc w:val="left"/>
        <w:rPr>
          <w:rFonts w:cs="Times New Roman"/>
          <w:szCs w:val="24"/>
          <w:lang w:val="en-US"/>
        </w:rPr>
      </w:pPr>
      <w:r>
        <w:rPr>
          <w:rFonts w:cs="Times New Roman"/>
          <w:szCs w:val="24"/>
          <w:lang w:val="en-US"/>
        </w:rPr>
        <w:t xml:space="preserve">My parents, Mick &amp; Kay, for being generally supportive with everything. Your help with surveys, testing etc. was greatly appreciated. Perhaps more importantly, you instilled in me the belief that I could be remarkable and achieve incredible things. Not </w:t>
      </w:r>
      <w:r>
        <w:rPr>
          <w:rFonts w:cs="Times New Roman"/>
          <w:szCs w:val="24"/>
          <w:lang w:val="en-US"/>
        </w:rPr>
        <w:lastRenderedPageBreak/>
        <w:t>only did you plant the seed, but fostered the idea and allowed it take on dimensions of its own. I think we all know that there were (and continue to be) some fairly sizable obstacles along my path to success (in anything) and that I should not be here today. It’s due (in no small part) to the two of you that I am.</w:t>
      </w:r>
    </w:p>
    <w:p w14:paraId="4F2AD42D" w14:textId="77777777" w:rsidR="009C6116" w:rsidRDefault="009C6116" w:rsidP="009C6116">
      <w:pPr>
        <w:spacing w:after="0" w:line="480" w:lineRule="auto"/>
        <w:ind w:firstLine="720"/>
        <w:jc w:val="left"/>
        <w:rPr>
          <w:rFonts w:cs="Times New Roman"/>
          <w:szCs w:val="24"/>
          <w:lang w:val="en-US"/>
        </w:rPr>
      </w:pPr>
    </w:p>
    <w:p w14:paraId="391A9C0A" w14:textId="77777777" w:rsidR="009C6116" w:rsidRDefault="009C6116" w:rsidP="009C6116">
      <w:pPr>
        <w:spacing w:after="0" w:line="480" w:lineRule="auto"/>
        <w:ind w:firstLine="720"/>
        <w:jc w:val="left"/>
        <w:rPr>
          <w:rFonts w:cs="Times New Roman"/>
          <w:szCs w:val="24"/>
          <w:lang w:val="en-US"/>
        </w:rPr>
      </w:pPr>
      <w:r>
        <w:rPr>
          <w:rFonts w:cs="Times New Roman"/>
          <w:szCs w:val="24"/>
          <w:lang w:val="en-US"/>
        </w:rPr>
        <w:t>My daughter Annalise, to whom this thesis is dedicated. My darling, precious, beautiful sweetheart. You are unequivocally the light of my life. You have inspired me more than you could ever imagine, without even trying. No sequence of hyperboles or superlatives could describe how special you are to me. I hope you read this one day and realize how loved and important you are.</w:t>
      </w:r>
    </w:p>
    <w:p w14:paraId="4CE0EF5E" w14:textId="77777777" w:rsidR="009C6116" w:rsidRDefault="009C6116" w:rsidP="009C6116">
      <w:pPr>
        <w:spacing w:after="0" w:line="480" w:lineRule="auto"/>
        <w:ind w:firstLine="720"/>
        <w:jc w:val="left"/>
        <w:rPr>
          <w:rFonts w:cs="Times New Roman"/>
          <w:szCs w:val="24"/>
          <w:lang w:val="en-US"/>
        </w:rPr>
      </w:pPr>
    </w:p>
    <w:p w14:paraId="6C4BCAC7" w14:textId="77777777" w:rsidR="009C6116" w:rsidRDefault="009C6116" w:rsidP="009C6116">
      <w:pPr>
        <w:spacing w:after="0" w:line="480" w:lineRule="auto"/>
        <w:ind w:firstLine="720"/>
        <w:jc w:val="left"/>
        <w:rPr>
          <w:rFonts w:cs="Times New Roman"/>
          <w:szCs w:val="24"/>
          <w:lang w:val="en-US"/>
        </w:rPr>
      </w:pPr>
      <w:r>
        <w:rPr>
          <w:rFonts w:cs="Times New Roman"/>
          <w:szCs w:val="24"/>
          <w:lang w:val="en-US"/>
        </w:rPr>
        <w:t xml:space="preserve">To my primary supervisor, Dr David Mitchell, whose benevolence has made this Ph.D possible. When the very real possibility of me having no supervisor loomed at the end of 2011, your kindness in agreeing to take me on really did mean a lot. Your considered wisdom, understated accomplishment, prudent judgment, tempered demeanour and general approachability have made the last 5 years bearable and </w:t>
      </w:r>
      <w:r w:rsidRPr="00384E61">
        <w:rPr>
          <w:rFonts w:cs="Times New Roman"/>
          <w:i/>
          <w:szCs w:val="24"/>
          <w:lang w:val="en-US"/>
        </w:rPr>
        <w:t>borderline</w:t>
      </w:r>
      <w:r>
        <w:rPr>
          <w:rFonts w:cs="Times New Roman"/>
          <w:szCs w:val="24"/>
          <w:lang w:val="en-US"/>
        </w:rPr>
        <w:t xml:space="preserve"> enjoyable at times…</w:t>
      </w:r>
    </w:p>
    <w:p w14:paraId="32AF2822" w14:textId="77777777" w:rsidR="009C6116" w:rsidRDefault="009C6116" w:rsidP="00540476">
      <w:pPr>
        <w:spacing w:after="0" w:line="480" w:lineRule="auto"/>
        <w:ind w:firstLine="720"/>
        <w:jc w:val="left"/>
        <w:rPr>
          <w:rFonts w:cs="Times New Roman"/>
          <w:szCs w:val="24"/>
          <w:lang w:val="en-US"/>
        </w:rPr>
      </w:pPr>
      <w:r>
        <w:rPr>
          <w:rFonts w:cs="Times New Roman"/>
          <w:szCs w:val="24"/>
          <w:lang w:val="en-US"/>
        </w:rPr>
        <w:t>The depth of knowledge and appreciation you have for all things statistical, methodological, and academic has been extraordinarily comforting and helpful throughout my candidature.</w:t>
      </w:r>
    </w:p>
    <w:p w14:paraId="04A37327" w14:textId="77777777" w:rsidR="009C6116" w:rsidRDefault="009C6116" w:rsidP="009C6116">
      <w:pPr>
        <w:spacing w:after="0" w:line="480" w:lineRule="auto"/>
        <w:ind w:firstLine="720"/>
        <w:jc w:val="left"/>
        <w:rPr>
          <w:rFonts w:cs="Times New Roman"/>
          <w:szCs w:val="24"/>
          <w:lang w:val="en-US"/>
        </w:rPr>
      </w:pPr>
    </w:p>
    <w:p w14:paraId="0D8547A2" w14:textId="497949F4" w:rsidR="009C6116" w:rsidRDefault="009C6116" w:rsidP="009C6116">
      <w:pPr>
        <w:spacing w:after="0" w:line="480" w:lineRule="auto"/>
        <w:ind w:firstLine="720"/>
        <w:jc w:val="left"/>
        <w:rPr>
          <w:rFonts w:cs="Times New Roman"/>
          <w:szCs w:val="24"/>
          <w:lang w:val="en-US"/>
        </w:rPr>
      </w:pPr>
      <w:r>
        <w:rPr>
          <w:rFonts w:cs="Times New Roman"/>
          <w:szCs w:val="24"/>
          <w:lang w:val="en-US"/>
        </w:rPr>
        <w:t xml:space="preserve">And my associate supervisor, Dr Michele Surbey. You and I established a rapport many years ago, and I have enjoyed working with you ever since. Although you are at times, pedantic (thorough) and </w:t>
      </w:r>
      <w:r w:rsidR="001F0472">
        <w:rPr>
          <w:rFonts w:cs="Times New Roman"/>
          <w:szCs w:val="24"/>
          <w:lang w:val="en-US"/>
        </w:rPr>
        <w:t>forthright</w:t>
      </w:r>
      <w:r>
        <w:rPr>
          <w:rFonts w:cs="Times New Roman"/>
          <w:szCs w:val="24"/>
          <w:lang w:val="en-US"/>
        </w:rPr>
        <w:t xml:space="preserve"> (a great leader), I think you employ both of these qualities outstandingly to extract the best from students. Your knowledge of the </w:t>
      </w:r>
      <w:r>
        <w:rPr>
          <w:rFonts w:cs="Times New Roman"/>
          <w:szCs w:val="24"/>
          <w:lang w:val="en-US"/>
        </w:rPr>
        <w:lastRenderedPageBreak/>
        <w:t>field of Evolutionary Psychology is both brilliant and intimidating. I am incredibly grateful to have been given the opportunity to discuss theoretical and empirical issues with you. More than anyone, your contribution to this thesis, and me as a person, has been undeniably remarkable. Your consummate mentor skills are beyond question, but apart from the student-supervisor relationship we have forged over the years, I would like to believe that we have become good friends. I look forward to extensively collaborating with you in the future.</w:t>
      </w:r>
    </w:p>
    <w:p w14:paraId="4D19C8A0" w14:textId="77777777" w:rsidR="009C6116" w:rsidRDefault="009C6116" w:rsidP="009C6116">
      <w:pPr>
        <w:spacing w:after="0" w:line="480" w:lineRule="auto"/>
        <w:ind w:firstLine="720"/>
        <w:jc w:val="left"/>
        <w:rPr>
          <w:rFonts w:cs="Times New Roman"/>
          <w:szCs w:val="24"/>
          <w:lang w:val="en-US"/>
        </w:rPr>
      </w:pPr>
    </w:p>
    <w:p w14:paraId="7132737F" w14:textId="77777777" w:rsidR="009C6116" w:rsidRDefault="009C6116" w:rsidP="009C6116">
      <w:pPr>
        <w:spacing w:after="0" w:line="480" w:lineRule="auto"/>
        <w:ind w:firstLine="720"/>
        <w:jc w:val="left"/>
        <w:rPr>
          <w:rFonts w:cs="Times New Roman"/>
          <w:szCs w:val="24"/>
          <w:lang w:val="en-US"/>
        </w:rPr>
      </w:pPr>
      <w:r>
        <w:rPr>
          <w:rFonts w:cs="Times New Roman"/>
          <w:szCs w:val="24"/>
          <w:lang w:val="en-US"/>
        </w:rPr>
        <w:t xml:space="preserve">And to the numerous others who have helped me out in one way or another throughout this journey. A few names that come to mind are Dr Anne Swinbourne, Dr Kerry McBain, Dr Connar McShane, Dr Beryl Buckby, Dr Leh Woon Mok, Dr Adrian Casey, Pat Hodgson, Rohan Lloyd, Paulene Curcuruto, Trina Jackson, Zane Quinn , Helen Hynes, Regina Andreassen…and many many others. I apologise unreservedly to those I have forgotten here. </w:t>
      </w:r>
    </w:p>
    <w:p w14:paraId="3785B304" w14:textId="77777777" w:rsidR="009C6116" w:rsidRDefault="009C6116" w:rsidP="009C6116">
      <w:pPr>
        <w:spacing w:after="0" w:line="480" w:lineRule="auto"/>
        <w:ind w:firstLine="720"/>
        <w:jc w:val="left"/>
        <w:rPr>
          <w:rFonts w:cs="Times New Roman"/>
          <w:szCs w:val="24"/>
          <w:lang w:val="en-US"/>
        </w:rPr>
      </w:pPr>
    </w:p>
    <w:p w14:paraId="1F317F3D" w14:textId="77777777" w:rsidR="009C6116" w:rsidRDefault="009C6116" w:rsidP="009C6116">
      <w:pPr>
        <w:spacing w:after="0" w:line="480" w:lineRule="auto"/>
        <w:ind w:firstLine="720"/>
        <w:jc w:val="left"/>
        <w:rPr>
          <w:rFonts w:cs="Times New Roman"/>
          <w:szCs w:val="24"/>
          <w:lang w:val="en-US"/>
        </w:rPr>
      </w:pPr>
      <w:r>
        <w:rPr>
          <w:rFonts w:cs="Times New Roman"/>
          <w:szCs w:val="24"/>
          <w:lang w:val="en-US"/>
        </w:rPr>
        <w:t>And to all of the participants in my studies. My thanks goes to each and every one of you for not only taking time out of your day to do my study(s), but also for your considered feedback which was invaluable in refining methodological protocols and theoretical positions.</w:t>
      </w:r>
    </w:p>
    <w:p w14:paraId="48EB1862" w14:textId="77777777" w:rsidR="009C6116" w:rsidRDefault="009C6116" w:rsidP="009C6116">
      <w:pPr>
        <w:spacing w:after="0" w:line="480" w:lineRule="auto"/>
        <w:ind w:firstLine="720"/>
        <w:jc w:val="left"/>
        <w:rPr>
          <w:rFonts w:cs="Times New Roman"/>
          <w:szCs w:val="24"/>
          <w:lang w:val="en-US"/>
        </w:rPr>
      </w:pPr>
    </w:p>
    <w:p w14:paraId="057BE8EB" w14:textId="77777777" w:rsidR="008E2E54" w:rsidRDefault="009C6116" w:rsidP="00445ABB">
      <w:pPr>
        <w:spacing w:after="0" w:line="480" w:lineRule="auto"/>
        <w:ind w:firstLine="720"/>
        <w:jc w:val="left"/>
        <w:rPr>
          <w:rFonts w:cs="Times New Roman"/>
          <w:szCs w:val="24"/>
          <w:lang w:val="en-US"/>
        </w:rPr>
      </w:pPr>
      <w:r>
        <w:rPr>
          <w:rFonts w:cs="Times New Roman"/>
          <w:szCs w:val="24"/>
          <w:lang w:val="en-US"/>
        </w:rPr>
        <w:t>Finally, a prospective thankyou to examiners casting their critical eyes over this right now. It is your brand of enthusiastic dedication and focused passion that allows for the respect afforded to academia. If you derive only a fraction of the amount of pleasure from reading this as I have from writing it we have both succeeded. I sincerely thank you.</w:t>
      </w:r>
    </w:p>
    <w:p w14:paraId="770B15B6" w14:textId="77777777" w:rsidR="008E2E54" w:rsidRDefault="008E2E54" w:rsidP="00445ABB">
      <w:pPr>
        <w:spacing w:after="0" w:line="480" w:lineRule="auto"/>
        <w:ind w:firstLine="720"/>
        <w:jc w:val="left"/>
        <w:rPr>
          <w:rFonts w:cs="Times New Roman"/>
          <w:szCs w:val="24"/>
          <w:lang w:val="en-US"/>
        </w:rPr>
      </w:pPr>
    </w:p>
    <w:p w14:paraId="7F4CD82E" w14:textId="420E60A9" w:rsidR="008E2E54" w:rsidRPr="008E2E54" w:rsidRDefault="008E2E54" w:rsidP="008E2E54">
      <w:pPr>
        <w:spacing w:after="0" w:line="480" w:lineRule="auto"/>
        <w:ind w:firstLine="720"/>
        <w:jc w:val="left"/>
        <w:rPr>
          <w:rFonts w:cs="Times New Roman"/>
          <w:b/>
          <w:sz w:val="32"/>
          <w:szCs w:val="32"/>
          <w:lang w:val="en-US"/>
        </w:rPr>
      </w:pPr>
      <w:r w:rsidRPr="008E2E54">
        <w:rPr>
          <w:rFonts w:cs="Times New Roman"/>
          <w:b/>
          <w:sz w:val="32"/>
          <w:szCs w:val="32"/>
          <w:lang w:val="en-US"/>
        </w:rPr>
        <w:t>This thesis is dedicated to my daughter Annalise.</w:t>
      </w:r>
    </w:p>
    <w:p w14:paraId="2C44D949" w14:textId="7DA3268E" w:rsidR="009C6116" w:rsidRPr="00445ABB" w:rsidRDefault="009C6116" w:rsidP="00445ABB">
      <w:pPr>
        <w:spacing w:after="0" w:line="480" w:lineRule="auto"/>
        <w:ind w:firstLine="720"/>
        <w:jc w:val="left"/>
        <w:rPr>
          <w:rFonts w:cs="Times New Roman"/>
          <w:szCs w:val="24"/>
          <w:lang w:val="en-US"/>
        </w:rPr>
      </w:pPr>
      <w:r>
        <w:rPr>
          <w:rFonts w:cs="Arial"/>
        </w:rPr>
        <w:br w:type="page"/>
      </w:r>
    </w:p>
    <w:p w14:paraId="7986FC4E" w14:textId="529D1EAE" w:rsidR="00207C08" w:rsidRPr="0034443E" w:rsidRDefault="005E5F7F" w:rsidP="0034443E">
      <w:pPr>
        <w:pStyle w:val="APAHeading1NoNumber"/>
        <w:rPr>
          <w:color w:val="0000FF"/>
        </w:rPr>
      </w:pPr>
      <w:bookmarkStart w:id="5" w:name="_Toc469056823"/>
      <w:bookmarkStart w:id="6" w:name="_Toc490665883"/>
      <w:r w:rsidRPr="0034443E">
        <w:lastRenderedPageBreak/>
        <w:t>A</w:t>
      </w:r>
      <w:r w:rsidR="00523E75" w:rsidRPr="0034443E">
        <w:t>bstract</w:t>
      </w:r>
      <w:bookmarkEnd w:id="5"/>
      <w:bookmarkEnd w:id="6"/>
    </w:p>
    <w:p w14:paraId="15D6ADC0" w14:textId="41211E4E" w:rsidR="003042A9" w:rsidRPr="00032BE8" w:rsidRDefault="00523E75" w:rsidP="000D0F83">
      <w:pPr>
        <w:pStyle w:val="APABodyText"/>
        <w:ind w:firstLine="0"/>
        <w:rPr>
          <w:rFonts w:eastAsiaTheme="majorEastAsia"/>
          <w:lang w:eastAsia="ja-JP"/>
        </w:rPr>
      </w:pPr>
      <w:r w:rsidRPr="00032BE8">
        <w:rPr>
          <w:shd w:val="clear" w:color="auto" w:fill="FFFFFF"/>
        </w:rPr>
        <w:t>Mate copying refers to the heightened preference for a prospective partner previously or presently chosen as a mate by another individual. In a highly social environment, attending to the local mate choices of same-sex others</w:t>
      </w:r>
      <w:r w:rsidR="00376CCA" w:rsidRPr="00032BE8">
        <w:rPr>
          <w:shd w:val="clear" w:color="auto" w:fill="FFFFFF"/>
        </w:rPr>
        <w:t>—</w:t>
      </w:r>
      <w:r w:rsidRPr="00032BE8">
        <w:rPr>
          <w:shd w:val="clear" w:color="auto" w:fill="FFFFFF"/>
        </w:rPr>
        <w:t>a form of non</w:t>
      </w:r>
      <w:r w:rsidR="00376CCA" w:rsidRPr="00032BE8">
        <w:rPr>
          <w:shd w:val="clear" w:color="auto" w:fill="FFFFFF"/>
        </w:rPr>
        <w:t>-independent decision</w:t>
      </w:r>
      <w:r w:rsidR="00A8101C" w:rsidRPr="00032BE8">
        <w:rPr>
          <w:shd w:val="clear" w:color="auto" w:fill="FFFFFF"/>
        </w:rPr>
        <w:t>-</w:t>
      </w:r>
      <w:r w:rsidR="00376CCA" w:rsidRPr="00032BE8">
        <w:rPr>
          <w:shd w:val="clear" w:color="auto" w:fill="FFFFFF"/>
        </w:rPr>
        <w:t>making—</w:t>
      </w:r>
      <w:r w:rsidRPr="00032BE8">
        <w:rPr>
          <w:shd w:val="clear" w:color="auto" w:fill="FFFFFF"/>
        </w:rPr>
        <w:t>may be highly adaptive. The purpose of this thesis was to further explore the ways i</w:t>
      </w:r>
      <w:r w:rsidR="00207C08" w:rsidRPr="00032BE8">
        <w:rPr>
          <w:shd w:val="clear" w:color="auto" w:fill="FFFFFF"/>
        </w:rPr>
        <w:t>n which</w:t>
      </w:r>
      <w:r w:rsidRPr="00032BE8">
        <w:rPr>
          <w:shd w:val="clear" w:color="auto" w:fill="FFFFFF"/>
        </w:rPr>
        <w:t xml:space="preserve"> people select mates non</w:t>
      </w:r>
      <w:r w:rsidR="00376CCA" w:rsidRPr="00032BE8">
        <w:rPr>
          <w:shd w:val="clear" w:color="auto" w:fill="FFFFFF"/>
        </w:rPr>
        <w:t>-</w:t>
      </w:r>
      <w:r w:rsidRPr="00032BE8">
        <w:rPr>
          <w:shd w:val="clear" w:color="auto" w:fill="FFFFFF"/>
        </w:rPr>
        <w:t>independently. Previous work in the field of human mate copying has demonstrated</w:t>
      </w:r>
      <w:r w:rsidR="00376CCA" w:rsidRPr="00032BE8">
        <w:rPr>
          <w:shd w:val="clear" w:color="auto" w:fill="FFFFFF"/>
        </w:rPr>
        <w:t xml:space="preserve"> the existence of the phenomena;</w:t>
      </w:r>
      <w:r w:rsidRPr="00032BE8">
        <w:rPr>
          <w:shd w:val="clear" w:color="auto" w:fill="FFFFFF"/>
        </w:rPr>
        <w:t xml:space="preserve"> however, inconsistencies exist in the findings. Delineating the specific circumstances unde</w:t>
      </w:r>
      <w:r w:rsidR="00207C08" w:rsidRPr="00032BE8">
        <w:rPr>
          <w:shd w:val="clear" w:color="auto" w:fill="FFFFFF"/>
        </w:rPr>
        <w:t>r which</w:t>
      </w:r>
      <w:r w:rsidRPr="00032BE8">
        <w:rPr>
          <w:shd w:val="clear" w:color="auto" w:fill="FFFFFF"/>
        </w:rPr>
        <w:t xml:space="preserve"> the prevalence of mate copying varies is crucial and may help explain these inconsistencies. Employing a survey-based methodology, a series of four studies w</w:t>
      </w:r>
      <w:r w:rsidR="00D831D3" w:rsidRPr="00032BE8">
        <w:rPr>
          <w:shd w:val="clear" w:color="auto" w:fill="FFFFFF"/>
        </w:rPr>
        <w:t>as</w:t>
      </w:r>
      <w:r w:rsidRPr="00032BE8">
        <w:rPr>
          <w:shd w:val="clear" w:color="auto" w:fill="FFFFFF"/>
        </w:rPr>
        <w:t xml:space="preserve"> undertaken to investigate the influences of rater age, target availability, model attractiveness, </w:t>
      </w:r>
      <w:r w:rsidR="005D1E4E" w:rsidRPr="00032BE8">
        <w:rPr>
          <w:shd w:val="clear" w:color="auto" w:fill="FFFFFF"/>
        </w:rPr>
        <w:t>parentin</w:t>
      </w:r>
      <w:r w:rsidR="00E74E82" w:rsidRPr="00032BE8">
        <w:rPr>
          <w:shd w:val="clear" w:color="auto" w:fill="FFFFFF"/>
        </w:rPr>
        <w:t>g intent</w:t>
      </w:r>
      <w:r w:rsidR="005D1E4E" w:rsidRPr="00032BE8">
        <w:rPr>
          <w:shd w:val="clear" w:color="auto" w:fill="FFFFFF"/>
        </w:rPr>
        <w:t xml:space="preserve">ions, </w:t>
      </w:r>
      <w:r w:rsidR="001827EB" w:rsidRPr="00032BE8">
        <w:rPr>
          <w:shd w:val="clear" w:color="auto" w:fill="FFFFFF"/>
        </w:rPr>
        <w:t>responsibi</w:t>
      </w:r>
      <w:r w:rsidR="00E74E82" w:rsidRPr="00032BE8">
        <w:rPr>
          <w:shd w:val="clear" w:color="auto" w:fill="FFFFFF"/>
        </w:rPr>
        <w:t>l</w:t>
      </w:r>
      <w:r w:rsidR="001827EB" w:rsidRPr="00032BE8">
        <w:rPr>
          <w:shd w:val="clear" w:color="auto" w:fill="FFFFFF"/>
        </w:rPr>
        <w:t>ity for relationship break-ups</w:t>
      </w:r>
      <w:r w:rsidR="00207C08" w:rsidRPr="00032BE8">
        <w:rPr>
          <w:shd w:val="clear" w:color="auto" w:fill="FFFFFF"/>
        </w:rPr>
        <w:t xml:space="preserve"> and </w:t>
      </w:r>
      <w:r w:rsidRPr="00032BE8">
        <w:rPr>
          <w:shd w:val="clear" w:color="auto" w:fill="FFFFFF"/>
        </w:rPr>
        <w:t>information given by friends and former partners on the propensity to mate copy. Study 1 indicated that a participant</w:t>
      </w:r>
      <w:r w:rsidR="00207C08" w:rsidRPr="00032BE8">
        <w:rPr>
          <w:shd w:val="clear" w:color="auto" w:fill="FFFFFF"/>
        </w:rPr>
        <w:t>’</w:t>
      </w:r>
      <w:r w:rsidRPr="00032BE8">
        <w:rPr>
          <w:shd w:val="clear" w:color="auto" w:fill="FFFFFF"/>
        </w:rPr>
        <w:t xml:space="preserve">s propensity to mate copy was dependent upon the romantic availability of the target individuals being evaluated (whether they were </w:t>
      </w:r>
      <w:r w:rsidR="005D1E4E" w:rsidRPr="00032BE8">
        <w:rPr>
          <w:shd w:val="clear" w:color="auto" w:fill="FFFFFF"/>
        </w:rPr>
        <w:t xml:space="preserve">currently </w:t>
      </w:r>
      <w:r w:rsidRPr="00032BE8">
        <w:rPr>
          <w:shd w:val="clear" w:color="auto" w:fill="FFFFFF"/>
        </w:rPr>
        <w:t xml:space="preserve">single or in </w:t>
      </w:r>
      <w:r w:rsidR="00376CCA" w:rsidRPr="00032BE8">
        <w:rPr>
          <w:shd w:val="clear" w:color="auto" w:fill="FFFFFF"/>
        </w:rPr>
        <w:t>a relationship). Study</w:t>
      </w:r>
      <w:r w:rsidR="005D18C6" w:rsidRPr="00032BE8">
        <w:rPr>
          <w:shd w:val="clear" w:color="auto" w:fill="FFFFFF"/>
        </w:rPr>
        <w:t xml:space="preserve"> 2</w:t>
      </w:r>
      <w:r w:rsidRPr="00032BE8">
        <w:rPr>
          <w:shd w:val="clear" w:color="auto" w:fill="FFFFFF"/>
        </w:rPr>
        <w:t xml:space="preserve"> revealed that </w:t>
      </w:r>
      <w:r w:rsidR="00ED2252" w:rsidRPr="00032BE8">
        <w:rPr>
          <w:shd w:val="clear" w:color="auto" w:fill="FFFFFF"/>
        </w:rPr>
        <w:t>mate-</w:t>
      </w:r>
      <w:r w:rsidR="00D30CD8" w:rsidRPr="00032BE8">
        <w:rPr>
          <w:shd w:val="clear" w:color="auto" w:fill="FFFFFF"/>
        </w:rPr>
        <w:t>relevant information given by former partners was a meaningful determinant of one</w:t>
      </w:r>
      <w:r w:rsidR="00207C08" w:rsidRPr="00032BE8">
        <w:rPr>
          <w:shd w:val="clear" w:color="auto" w:fill="FFFFFF"/>
        </w:rPr>
        <w:t>’</w:t>
      </w:r>
      <w:r w:rsidR="00D30CD8" w:rsidRPr="00032BE8">
        <w:rPr>
          <w:shd w:val="clear" w:color="auto" w:fill="FFFFFF"/>
        </w:rPr>
        <w:t>s romantic desirability</w:t>
      </w:r>
      <w:r w:rsidR="00207C08" w:rsidRPr="00032BE8">
        <w:rPr>
          <w:shd w:val="clear" w:color="auto" w:fill="FFFFFF"/>
        </w:rPr>
        <w:t xml:space="preserve"> and</w:t>
      </w:r>
      <w:r w:rsidR="00376CCA" w:rsidRPr="00032BE8">
        <w:rPr>
          <w:shd w:val="clear" w:color="auto" w:fill="FFFFFF"/>
        </w:rPr>
        <w:t>,</w:t>
      </w:r>
      <w:r w:rsidR="00207C08" w:rsidRPr="00032BE8">
        <w:rPr>
          <w:shd w:val="clear" w:color="auto" w:fill="FFFFFF"/>
        </w:rPr>
        <w:t xml:space="preserve"> </w:t>
      </w:r>
      <w:r w:rsidR="00D30CD8" w:rsidRPr="00032BE8">
        <w:rPr>
          <w:shd w:val="clear" w:color="auto" w:fill="FFFFFF"/>
        </w:rPr>
        <w:t>hence</w:t>
      </w:r>
      <w:r w:rsidR="00376CCA" w:rsidRPr="00032BE8">
        <w:rPr>
          <w:shd w:val="clear" w:color="auto" w:fill="FFFFFF"/>
        </w:rPr>
        <w:t>,</w:t>
      </w:r>
      <w:r w:rsidR="00D30CD8" w:rsidRPr="00032BE8">
        <w:rPr>
          <w:shd w:val="clear" w:color="auto" w:fill="FFFFFF"/>
        </w:rPr>
        <w:t xml:space="preserve"> mate copying propensity. </w:t>
      </w:r>
      <w:r w:rsidR="005D18C6" w:rsidRPr="00032BE8">
        <w:rPr>
          <w:shd w:val="clear" w:color="auto" w:fill="FFFFFF"/>
        </w:rPr>
        <w:t>Study 3 demonstrated that m</w:t>
      </w:r>
      <w:r w:rsidRPr="00032BE8">
        <w:rPr>
          <w:shd w:val="clear" w:color="auto" w:fill="FFFFFF"/>
        </w:rPr>
        <w:t>ate copying</w:t>
      </w:r>
      <w:r w:rsidR="005D18C6" w:rsidRPr="00032BE8">
        <w:rPr>
          <w:shd w:val="clear" w:color="auto" w:fill="FFFFFF"/>
        </w:rPr>
        <w:t>-like effects</w:t>
      </w:r>
      <w:r w:rsidRPr="00032BE8">
        <w:rPr>
          <w:shd w:val="clear" w:color="auto" w:fill="FFFFFF"/>
        </w:rPr>
        <w:t xml:space="preserve"> occurred </w:t>
      </w:r>
      <w:r w:rsidR="005D18C6" w:rsidRPr="00032BE8">
        <w:rPr>
          <w:shd w:val="clear" w:color="auto" w:fill="FFFFFF"/>
        </w:rPr>
        <w:t xml:space="preserve">even </w:t>
      </w:r>
      <w:r w:rsidRPr="00032BE8">
        <w:rPr>
          <w:shd w:val="clear" w:color="auto" w:fill="FFFFFF"/>
        </w:rPr>
        <w:t xml:space="preserve">when there </w:t>
      </w:r>
      <w:r w:rsidR="00CB3D67" w:rsidRPr="00032BE8">
        <w:rPr>
          <w:shd w:val="clear" w:color="auto" w:fill="FFFFFF"/>
        </w:rPr>
        <w:t>were</w:t>
      </w:r>
      <w:r w:rsidRPr="00032BE8">
        <w:rPr>
          <w:shd w:val="clear" w:color="auto" w:fill="FFFFFF"/>
        </w:rPr>
        <w:t xml:space="preserve"> non-</w:t>
      </w:r>
      <w:r w:rsidR="005D18C6" w:rsidRPr="00032BE8">
        <w:rPr>
          <w:shd w:val="clear" w:color="auto" w:fill="FFFFFF"/>
        </w:rPr>
        <w:t>romantic</w:t>
      </w:r>
      <w:r w:rsidRPr="00032BE8">
        <w:rPr>
          <w:shd w:val="clear" w:color="auto" w:fill="FFFFFF"/>
        </w:rPr>
        <w:t xml:space="preserve"> association</w:t>
      </w:r>
      <w:r w:rsidR="00CB3D67" w:rsidRPr="00032BE8">
        <w:rPr>
          <w:shd w:val="clear" w:color="auto" w:fill="FFFFFF"/>
        </w:rPr>
        <w:t>s</w:t>
      </w:r>
      <w:r w:rsidRPr="00032BE8">
        <w:rPr>
          <w:shd w:val="clear" w:color="auto" w:fill="FFFFFF"/>
        </w:rPr>
        <w:t xml:space="preserve"> between targets and opposite-sex others</w:t>
      </w:r>
      <w:r w:rsidR="00D30CD8" w:rsidRPr="00032BE8">
        <w:rPr>
          <w:shd w:val="clear" w:color="auto" w:fill="FFFFFF"/>
        </w:rPr>
        <w:t>.</w:t>
      </w:r>
      <w:r w:rsidR="00207C08" w:rsidRPr="0034443E">
        <w:rPr>
          <w:color w:val="0000FF"/>
          <w:shd w:val="clear" w:color="auto" w:fill="FFFFFF"/>
        </w:rPr>
        <w:t xml:space="preserve"> </w:t>
      </w:r>
      <w:r w:rsidRPr="00032BE8">
        <w:rPr>
          <w:shd w:val="clear" w:color="auto" w:fill="FFFFFF"/>
        </w:rPr>
        <w:t xml:space="preserve">Study 4 found that the prevalence of mate copying was higher when men expressed an intention to be fathers than if they did not. This body of work emphasises the importance of social information sharing in humans and advances our understanding of the process of mate selection by showing how people incorporate social information into </w:t>
      </w:r>
      <w:r w:rsidR="00207C08" w:rsidRPr="00032BE8">
        <w:rPr>
          <w:shd w:val="clear" w:color="auto" w:fill="FFFFFF"/>
        </w:rPr>
        <w:t>their</w:t>
      </w:r>
      <w:r w:rsidR="00CB3D67" w:rsidRPr="00032BE8">
        <w:rPr>
          <w:shd w:val="clear" w:color="auto" w:fill="FFFFFF"/>
        </w:rPr>
        <w:t xml:space="preserve"> own decision-</w:t>
      </w:r>
      <w:r w:rsidRPr="00032BE8">
        <w:rPr>
          <w:shd w:val="clear" w:color="auto" w:fill="FFFFFF"/>
        </w:rPr>
        <w:t>making processes in ways consistent with evolutionary expectations</w:t>
      </w:r>
      <w:r w:rsidR="00071420" w:rsidRPr="00032BE8">
        <w:rPr>
          <w:shd w:val="clear" w:color="auto" w:fill="FFFFFF"/>
        </w:rPr>
        <w:t>.</w:t>
      </w:r>
      <w:r w:rsidR="003042A9" w:rsidRPr="00032BE8">
        <w:rPr>
          <w:shd w:val="clear" w:color="auto" w:fill="FFFFFF"/>
        </w:rPr>
        <w:br w:type="page"/>
      </w:r>
    </w:p>
    <w:p w14:paraId="372C2140" w14:textId="1F18EF7A" w:rsidR="003042A9" w:rsidRPr="00032BE8" w:rsidRDefault="003042A9" w:rsidP="006341C0">
      <w:pPr>
        <w:pStyle w:val="APAHeading1NoNumber"/>
      </w:pPr>
      <w:bookmarkStart w:id="7" w:name="_Toc469056826"/>
      <w:bookmarkStart w:id="8" w:name="_Toc490665884"/>
      <w:r w:rsidRPr="00032BE8">
        <w:rPr>
          <w:rFonts w:eastAsiaTheme="majorEastAsia"/>
          <w:lang w:eastAsia="ja-JP"/>
        </w:rPr>
        <w:lastRenderedPageBreak/>
        <w:t>Table of Contents</w:t>
      </w:r>
      <w:bookmarkEnd w:id="7"/>
      <w:bookmarkEnd w:id="8"/>
    </w:p>
    <w:p w14:paraId="2D1670F6" w14:textId="77777777" w:rsidR="00460D9E" w:rsidRDefault="006B0C10">
      <w:pPr>
        <w:pStyle w:val="TOC1"/>
        <w:tabs>
          <w:tab w:val="right" w:leader="dot" w:pos="8488"/>
        </w:tabs>
        <w:rPr>
          <w:rFonts w:asciiTheme="minorHAnsi" w:eastAsiaTheme="minorEastAsia" w:hAnsiTheme="minorHAnsi"/>
          <w:b w:val="0"/>
          <w:noProof/>
          <w:sz w:val="22"/>
          <w:lang w:eastAsia="en-AU"/>
        </w:rPr>
      </w:pPr>
      <w:r w:rsidRPr="00032BE8">
        <w:rPr>
          <w:rFonts w:eastAsiaTheme="majorEastAsia"/>
          <w:lang w:eastAsia="ja-JP"/>
        </w:rPr>
        <w:fldChar w:fldCharType="begin"/>
      </w:r>
      <w:r w:rsidRPr="00032BE8">
        <w:rPr>
          <w:rFonts w:eastAsiaTheme="majorEastAsia"/>
          <w:lang w:eastAsia="ja-JP"/>
        </w:rPr>
        <w:instrText xml:space="preserve"> TOC \h \z \u \t "APA Heading 1,1,APA Heading 1 No Number,1,APA Heading 2,2,APA Heading 3,3" </w:instrText>
      </w:r>
      <w:r w:rsidRPr="00032BE8">
        <w:rPr>
          <w:rFonts w:eastAsiaTheme="majorEastAsia"/>
          <w:lang w:eastAsia="ja-JP"/>
        </w:rPr>
        <w:fldChar w:fldCharType="separate"/>
      </w:r>
      <w:hyperlink w:anchor="_Toc490665878" w:history="1">
        <w:r w:rsidR="00460D9E" w:rsidRPr="005A0FFB">
          <w:rPr>
            <w:rStyle w:val="Hyperlink"/>
            <w:noProof/>
            <w:lang w:val="en-US"/>
          </w:rPr>
          <w:t>Statement of Contribution of Others</w:t>
        </w:r>
        <w:r w:rsidR="00460D9E">
          <w:rPr>
            <w:noProof/>
            <w:webHidden/>
          </w:rPr>
          <w:tab/>
        </w:r>
        <w:r w:rsidR="00460D9E">
          <w:rPr>
            <w:noProof/>
            <w:webHidden/>
          </w:rPr>
          <w:fldChar w:fldCharType="begin"/>
        </w:r>
        <w:r w:rsidR="00460D9E">
          <w:rPr>
            <w:noProof/>
            <w:webHidden/>
          </w:rPr>
          <w:instrText xml:space="preserve"> PAGEREF _Toc490665878 \h </w:instrText>
        </w:r>
        <w:r w:rsidR="00460D9E">
          <w:rPr>
            <w:noProof/>
            <w:webHidden/>
          </w:rPr>
        </w:r>
        <w:r w:rsidR="00460D9E">
          <w:rPr>
            <w:noProof/>
            <w:webHidden/>
          </w:rPr>
          <w:fldChar w:fldCharType="separate"/>
        </w:r>
        <w:r w:rsidR="00460D9E">
          <w:rPr>
            <w:noProof/>
            <w:webHidden/>
          </w:rPr>
          <w:t>ii</w:t>
        </w:r>
        <w:r w:rsidR="00460D9E">
          <w:rPr>
            <w:noProof/>
            <w:webHidden/>
          </w:rPr>
          <w:fldChar w:fldCharType="end"/>
        </w:r>
      </w:hyperlink>
    </w:p>
    <w:p w14:paraId="50F85D3D"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879" w:history="1">
        <w:r w:rsidRPr="005A0FFB">
          <w:rPr>
            <w:rStyle w:val="Hyperlink"/>
            <w:noProof/>
            <w:lang w:val="en-US"/>
          </w:rPr>
          <w:t>Statement of Access</w:t>
        </w:r>
        <w:r>
          <w:rPr>
            <w:noProof/>
            <w:webHidden/>
          </w:rPr>
          <w:tab/>
        </w:r>
        <w:r>
          <w:rPr>
            <w:noProof/>
            <w:webHidden/>
          </w:rPr>
          <w:fldChar w:fldCharType="begin"/>
        </w:r>
        <w:r>
          <w:rPr>
            <w:noProof/>
            <w:webHidden/>
          </w:rPr>
          <w:instrText xml:space="preserve"> PAGEREF _Toc490665879 \h </w:instrText>
        </w:r>
        <w:r>
          <w:rPr>
            <w:noProof/>
            <w:webHidden/>
          </w:rPr>
        </w:r>
        <w:r>
          <w:rPr>
            <w:noProof/>
            <w:webHidden/>
          </w:rPr>
          <w:fldChar w:fldCharType="separate"/>
        </w:r>
        <w:r>
          <w:rPr>
            <w:noProof/>
            <w:webHidden/>
          </w:rPr>
          <w:t>iv</w:t>
        </w:r>
        <w:r>
          <w:rPr>
            <w:noProof/>
            <w:webHidden/>
          </w:rPr>
          <w:fldChar w:fldCharType="end"/>
        </w:r>
      </w:hyperlink>
    </w:p>
    <w:p w14:paraId="631DDF20"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880" w:history="1">
        <w:r w:rsidRPr="005A0FFB">
          <w:rPr>
            <w:rStyle w:val="Hyperlink"/>
            <w:noProof/>
            <w:lang w:val="en-US"/>
          </w:rPr>
          <w:t>Declaration of Ethics</w:t>
        </w:r>
        <w:r>
          <w:rPr>
            <w:noProof/>
            <w:webHidden/>
          </w:rPr>
          <w:tab/>
        </w:r>
        <w:r>
          <w:rPr>
            <w:noProof/>
            <w:webHidden/>
          </w:rPr>
          <w:fldChar w:fldCharType="begin"/>
        </w:r>
        <w:r>
          <w:rPr>
            <w:noProof/>
            <w:webHidden/>
          </w:rPr>
          <w:instrText xml:space="preserve"> PAGEREF _Toc490665880 \h </w:instrText>
        </w:r>
        <w:r>
          <w:rPr>
            <w:noProof/>
            <w:webHidden/>
          </w:rPr>
        </w:r>
        <w:r>
          <w:rPr>
            <w:noProof/>
            <w:webHidden/>
          </w:rPr>
          <w:fldChar w:fldCharType="separate"/>
        </w:r>
        <w:r>
          <w:rPr>
            <w:noProof/>
            <w:webHidden/>
          </w:rPr>
          <w:t>v</w:t>
        </w:r>
        <w:r>
          <w:rPr>
            <w:noProof/>
            <w:webHidden/>
          </w:rPr>
          <w:fldChar w:fldCharType="end"/>
        </w:r>
      </w:hyperlink>
    </w:p>
    <w:p w14:paraId="0C05B308"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881" w:history="1">
        <w:r w:rsidRPr="005A0FFB">
          <w:rPr>
            <w:rStyle w:val="Hyperlink"/>
            <w:noProof/>
            <w:lang w:val="en-US"/>
          </w:rPr>
          <w:t>Statement of Sources</w:t>
        </w:r>
        <w:r>
          <w:rPr>
            <w:noProof/>
            <w:webHidden/>
          </w:rPr>
          <w:tab/>
        </w:r>
        <w:r>
          <w:rPr>
            <w:noProof/>
            <w:webHidden/>
          </w:rPr>
          <w:fldChar w:fldCharType="begin"/>
        </w:r>
        <w:r>
          <w:rPr>
            <w:noProof/>
            <w:webHidden/>
          </w:rPr>
          <w:instrText xml:space="preserve"> PAGEREF _Toc490665881 \h </w:instrText>
        </w:r>
        <w:r>
          <w:rPr>
            <w:noProof/>
            <w:webHidden/>
          </w:rPr>
        </w:r>
        <w:r>
          <w:rPr>
            <w:noProof/>
            <w:webHidden/>
          </w:rPr>
          <w:fldChar w:fldCharType="separate"/>
        </w:r>
        <w:r>
          <w:rPr>
            <w:noProof/>
            <w:webHidden/>
          </w:rPr>
          <w:t>vi</w:t>
        </w:r>
        <w:r>
          <w:rPr>
            <w:noProof/>
            <w:webHidden/>
          </w:rPr>
          <w:fldChar w:fldCharType="end"/>
        </w:r>
      </w:hyperlink>
    </w:p>
    <w:p w14:paraId="51B1FCAB"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882" w:history="1">
        <w:r w:rsidRPr="005A0FFB">
          <w:rPr>
            <w:rStyle w:val="Hyperlink"/>
            <w:noProof/>
            <w:lang w:val="en-US"/>
          </w:rPr>
          <w:t>Acknowledgements</w:t>
        </w:r>
        <w:r>
          <w:rPr>
            <w:noProof/>
            <w:webHidden/>
          </w:rPr>
          <w:tab/>
        </w:r>
        <w:r>
          <w:rPr>
            <w:noProof/>
            <w:webHidden/>
          </w:rPr>
          <w:fldChar w:fldCharType="begin"/>
        </w:r>
        <w:r>
          <w:rPr>
            <w:noProof/>
            <w:webHidden/>
          </w:rPr>
          <w:instrText xml:space="preserve"> PAGEREF _Toc490665882 \h </w:instrText>
        </w:r>
        <w:r>
          <w:rPr>
            <w:noProof/>
            <w:webHidden/>
          </w:rPr>
        </w:r>
        <w:r>
          <w:rPr>
            <w:noProof/>
            <w:webHidden/>
          </w:rPr>
          <w:fldChar w:fldCharType="separate"/>
        </w:r>
        <w:r>
          <w:rPr>
            <w:noProof/>
            <w:webHidden/>
          </w:rPr>
          <w:t>vii</w:t>
        </w:r>
        <w:r>
          <w:rPr>
            <w:noProof/>
            <w:webHidden/>
          </w:rPr>
          <w:fldChar w:fldCharType="end"/>
        </w:r>
      </w:hyperlink>
    </w:p>
    <w:p w14:paraId="3436FFE4"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883" w:history="1">
        <w:r w:rsidRPr="005A0FFB">
          <w:rPr>
            <w:rStyle w:val="Hyperlink"/>
            <w:noProof/>
          </w:rPr>
          <w:t>Abstract</w:t>
        </w:r>
        <w:r>
          <w:rPr>
            <w:noProof/>
            <w:webHidden/>
          </w:rPr>
          <w:tab/>
        </w:r>
        <w:r>
          <w:rPr>
            <w:noProof/>
            <w:webHidden/>
          </w:rPr>
          <w:fldChar w:fldCharType="begin"/>
        </w:r>
        <w:r>
          <w:rPr>
            <w:noProof/>
            <w:webHidden/>
          </w:rPr>
          <w:instrText xml:space="preserve"> PAGEREF _Toc490665883 \h </w:instrText>
        </w:r>
        <w:r>
          <w:rPr>
            <w:noProof/>
            <w:webHidden/>
          </w:rPr>
        </w:r>
        <w:r>
          <w:rPr>
            <w:noProof/>
            <w:webHidden/>
          </w:rPr>
          <w:fldChar w:fldCharType="separate"/>
        </w:r>
        <w:r>
          <w:rPr>
            <w:noProof/>
            <w:webHidden/>
          </w:rPr>
          <w:t>xi</w:t>
        </w:r>
        <w:r>
          <w:rPr>
            <w:noProof/>
            <w:webHidden/>
          </w:rPr>
          <w:fldChar w:fldCharType="end"/>
        </w:r>
      </w:hyperlink>
    </w:p>
    <w:p w14:paraId="3D03AA84"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884" w:history="1">
        <w:r w:rsidRPr="005A0FFB">
          <w:rPr>
            <w:rStyle w:val="Hyperlink"/>
            <w:rFonts w:eastAsiaTheme="majorEastAsia"/>
            <w:noProof/>
            <w:lang w:eastAsia="ja-JP"/>
          </w:rPr>
          <w:t>Table of Contents</w:t>
        </w:r>
        <w:r>
          <w:rPr>
            <w:noProof/>
            <w:webHidden/>
          </w:rPr>
          <w:tab/>
        </w:r>
        <w:r>
          <w:rPr>
            <w:noProof/>
            <w:webHidden/>
          </w:rPr>
          <w:fldChar w:fldCharType="begin"/>
        </w:r>
        <w:r>
          <w:rPr>
            <w:noProof/>
            <w:webHidden/>
          </w:rPr>
          <w:instrText xml:space="preserve"> PAGEREF _Toc490665884 \h </w:instrText>
        </w:r>
        <w:r>
          <w:rPr>
            <w:noProof/>
            <w:webHidden/>
          </w:rPr>
        </w:r>
        <w:r>
          <w:rPr>
            <w:noProof/>
            <w:webHidden/>
          </w:rPr>
          <w:fldChar w:fldCharType="separate"/>
        </w:r>
        <w:r>
          <w:rPr>
            <w:noProof/>
            <w:webHidden/>
          </w:rPr>
          <w:t>xii</w:t>
        </w:r>
        <w:r>
          <w:rPr>
            <w:noProof/>
            <w:webHidden/>
          </w:rPr>
          <w:fldChar w:fldCharType="end"/>
        </w:r>
      </w:hyperlink>
    </w:p>
    <w:p w14:paraId="50B157E1"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885" w:history="1">
        <w:r w:rsidRPr="005A0FFB">
          <w:rPr>
            <w:rStyle w:val="Hyperlink"/>
            <w:rFonts w:eastAsiaTheme="majorEastAsia"/>
            <w:noProof/>
            <w:lang w:eastAsia="ja-JP"/>
          </w:rPr>
          <w:t>List of Figures</w:t>
        </w:r>
        <w:r>
          <w:rPr>
            <w:noProof/>
            <w:webHidden/>
          </w:rPr>
          <w:tab/>
        </w:r>
        <w:r>
          <w:rPr>
            <w:noProof/>
            <w:webHidden/>
          </w:rPr>
          <w:fldChar w:fldCharType="begin"/>
        </w:r>
        <w:r>
          <w:rPr>
            <w:noProof/>
            <w:webHidden/>
          </w:rPr>
          <w:instrText xml:space="preserve"> PAGEREF _Toc490665885 \h </w:instrText>
        </w:r>
        <w:r>
          <w:rPr>
            <w:noProof/>
            <w:webHidden/>
          </w:rPr>
        </w:r>
        <w:r>
          <w:rPr>
            <w:noProof/>
            <w:webHidden/>
          </w:rPr>
          <w:fldChar w:fldCharType="separate"/>
        </w:r>
        <w:r>
          <w:rPr>
            <w:noProof/>
            <w:webHidden/>
          </w:rPr>
          <w:t>xv</w:t>
        </w:r>
        <w:r>
          <w:rPr>
            <w:noProof/>
            <w:webHidden/>
          </w:rPr>
          <w:fldChar w:fldCharType="end"/>
        </w:r>
      </w:hyperlink>
    </w:p>
    <w:p w14:paraId="3E8528FB"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886" w:history="1">
        <w:r w:rsidRPr="005A0FFB">
          <w:rPr>
            <w:rStyle w:val="Hyperlink"/>
            <w:rFonts w:eastAsiaTheme="majorEastAsia"/>
            <w:noProof/>
            <w:lang w:eastAsia="ja-JP"/>
          </w:rPr>
          <w:t>List of Tables</w:t>
        </w:r>
        <w:r>
          <w:rPr>
            <w:noProof/>
            <w:webHidden/>
          </w:rPr>
          <w:tab/>
        </w:r>
        <w:r>
          <w:rPr>
            <w:noProof/>
            <w:webHidden/>
          </w:rPr>
          <w:fldChar w:fldCharType="begin"/>
        </w:r>
        <w:r>
          <w:rPr>
            <w:noProof/>
            <w:webHidden/>
          </w:rPr>
          <w:instrText xml:space="preserve"> PAGEREF _Toc490665886 \h </w:instrText>
        </w:r>
        <w:r>
          <w:rPr>
            <w:noProof/>
            <w:webHidden/>
          </w:rPr>
        </w:r>
        <w:r>
          <w:rPr>
            <w:noProof/>
            <w:webHidden/>
          </w:rPr>
          <w:fldChar w:fldCharType="separate"/>
        </w:r>
        <w:r>
          <w:rPr>
            <w:noProof/>
            <w:webHidden/>
          </w:rPr>
          <w:t>xvi</w:t>
        </w:r>
        <w:r>
          <w:rPr>
            <w:noProof/>
            <w:webHidden/>
          </w:rPr>
          <w:fldChar w:fldCharType="end"/>
        </w:r>
      </w:hyperlink>
    </w:p>
    <w:p w14:paraId="158201A6"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887" w:history="1">
        <w:r w:rsidRPr="005A0FFB">
          <w:rPr>
            <w:rStyle w:val="Hyperlink"/>
            <w:noProof/>
          </w:rPr>
          <w:t>Chapter 1: Introduction: Mate Copying Within the Context of Human Evolution and Mate Selection</w:t>
        </w:r>
        <w:r>
          <w:rPr>
            <w:noProof/>
            <w:webHidden/>
          </w:rPr>
          <w:tab/>
        </w:r>
        <w:r>
          <w:rPr>
            <w:noProof/>
            <w:webHidden/>
          </w:rPr>
          <w:fldChar w:fldCharType="begin"/>
        </w:r>
        <w:r>
          <w:rPr>
            <w:noProof/>
            <w:webHidden/>
          </w:rPr>
          <w:instrText xml:space="preserve"> PAGEREF _Toc490665887 \h </w:instrText>
        </w:r>
        <w:r>
          <w:rPr>
            <w:noProof/>
            <w:webHidden/>
          </w:rPr>
        </w:r>
        <w:r>
          <w:rPr>
            <w:noProof/>
            <w:webHidden/>
          </w:rPr>
          <w:fldChar w:fldCharType="separate"/>
        </w:r>
        <w:r>
          <w:rPr>
            <w:noProof/>
            <w:webHidden/>
          </w:rPr>
          <w:t>1</w:t>
        </w:r>
        <w:r>
          <w:rPr>
            <w:noProof/>
            <w:webHidden/>
          </w:rPr>
          <w:fldChar w:fldCharType="end"/>
        </w:r>
      </w:hyperlink>
    </w:p>
    <w:p w14:paraId="3785F653"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888" w:history="1">
        <w:r w:rsidRPr="005A0FFB">
          <w:rPr>
            <w:rStyle w:val="Hyperlink"/>
            <w:noProof/>
          </w:rPr>
          <w:t>1.1 Choosing a Mate in a Social Environment</w:t>
        </w:r>
        <w:r>
          <w:rPr>
            <w:noProof/>
            <w:webHidden/>
          </w:rPr>
          <w:tab/>
        </w:r>
        <w:r>
          <w:rPr>
            <w:noProof/>
            <w:webHidden/>
          </w:rPr>
          <w:fldChar w:fldCharType="begin"/>
        </w:r>
        <w:r>
          <w:rPr>
            <w:noProof/>
            <w:webHidden/>
          </w:rPr>
          <w:instrText xml:space="preserve"> PAGEREF _Toc490665888 \h </w:instrText>
        </w:r>
        <w:r>
          <w:rPr>
            <w:noProof/>
            <w:webHidden/>
          </w:rPr>
        </w:r>
        <w:r>
          <w:rPr>
            <w:noProof/>
            <w:webHidden/>
          </w:rPr>
          <w:fldChar w:fldCharType="separate"/>
        </w:r>
        <w:r>
          <w:rPr>
            <w:noProof/>
            <w:webHidden/>
          </w:rPr>
          <w:t>1</w:t>
        </w:r>
        <w:r>
          <w:rPr>
            <w:noProof/>
            <w:webHidden/>
          </w:rPr>
          <w:fldChar w:fldCharType="end"/>
        </w:r>
      </w:hyperlink>
    </w:p>
    <w:p w14:paraId="2947B0C2"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889" w:history="1">
        <w:r w:rsidRPr="005A0FFB">
          <w:rPr>
            <w:rStyle w:val="Hyperlink"/>
            <w:noProof/>
          </w:rPr>
          <w:t>1.2 Sexual Selection and the Processes Involved in Choosing a Mate</w:t>
        </w:r>
        <w:r>
          <w:rPr>
            <w:noProof/>
            <w:webHidden/>
          </w:rPr>
          <w:tab/>
        </w:r>
        <w:r>
          <w:rPr>
            <w:noProof/>
            <w:webHidden/>
          </w:rPr>
          <w:fldChar w:fldCharType="begin"/>
        </w:r>
        <w:r>
          <w:rPr>
            <w:noProof/>
            <w:webHidden/>
          </w:rPr>
          <w:instrText xml:space="preserve"> PAGEREF _Toc490665889 \h </w:instrText>
        </w:r>
        <w:r>
          <w:rPr>
            <w:noProof/>
            <w:webHidden/>
          </w:rPr>
        </w:r>
        <w:r>
          <w:rPr>
            <w:noProof/>
            <w:webHidden/>
          </w:rPr>
          <w:fldChar w:fldCharType="separate"/>
        </w:r>
        <w:r>
          <w:rPr>
            <w:noProof/>
            <w:webHidden/>
          </w:rPr>
          <w:t>3</w:t>
        </w:r>
        <w:r>
          <w:rPr>
            <w:noProof/>
            <w:webHidden/>
          </w:rPr>
          <w:fldChar w:fldCharType="end"/>
        </w:r>
      </w:hyperlink>
    </w:p>
    <w:p w14:paraId="3E54DDD1"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890" w:history="1">
        <w:r w:rsidRPr="005A0FFB">
          <w:rPr>
            <w:rStyle w:val="Hyperlink"/>
            <w:iCs/>
            <w:noProof/>
          </w:rPr>
          <w:t>1.3</w:t>
        </w:r>
        <w:r w:rsidRPr="005A0FFB">
          <w:rPr>
            <w:rStyle w:val="Hyperlink"/>
            <w:noProof/>
          </w:rPr>
          <w:t xml:space="preserve"> Gender Differences in Parental Investment in Humans</w:t>
        </w:r>
        <w:r>
          <w:rPr>
            <w:noProof/>
            <w:webHidden/>
          </w:rPr>
          <w:tab/>
        </w:r>
        <w:r>
          <w:rPr>
            <w:noProof/>
            <w:webHidden/>
          </w:rPr>
          <w:fldChar w:fldCharType="begin"/>
        </w:r>
        <w:r>
          <w:rPr>
            <w:noProof/>
            <w:webHidden/>
          </w:rPr>
          <w:instrText xml:space="preserve"> PAGEREF _Toc490665890 \h </w:instrText>
        </w:r>
        <w:r>
          <w:rPr>
            <w:noProof/>
            <w:webHidden/>
          </w:rPr>
        </w:r>
        <w:r>
          <w:rPr>
            <w:noProof/>
            <w:webHidden/>
          </w:rPr>
          <w:fldChar w:fldCharType="separate"/>
        </w:r>
        <w:r>
          <w:rPr>
            <w:noProof/>
            <w:webHidden/>
          </w:rPr>
          <w:t>6</w:t>
        </w:r>
        <w:r>
          <w:rPr>
            <w:noProof/>
            <w:webHidden/>
          </w:rPr>
          <w:fldChar w:fldCharType="end"/>
        </w:r>
      </w:hyperlink>
    </w:p>
    <w:p w14:paraId="58CE5E83" w14:textId="77777777" w:rsidR="00460D9E" w:rsidRDefault="00460D9E">
      <w:pPr>
        <w:pStyle w:val="TOC3"/>
        <w:rPr>
          <w:rFonts w:asciiTheme="minorHAnsi" w:eastAsiaTheme="minorEastAsia" w:hAnsiTheme="minorHAnsi"/>
          <w:noProof/>
          <w:sz w:val="22"/>
          <w:lang w:eastAsia="en-AU"/>
        </w:rPr>
      </w:pPr>
      <w:hyperlink w:anchor="_Toc490665891" w:history="1">
        <w:r w:rsidRPr="005A0FFB">
          <w:rPr>
            <w:rStyle w:val="Hyperlink"/>
            <w:noProof/>
          </w:rPr>
          <w:t>1.3.1</w:t>
        </w:r>
        <w:r w:rsidRPr="005A0FFB">
          <w:rPr>
            <w:rStyle w:val="Hyperlink"/>
            <w:rFonts w:eastAsiaTheme="majorEastAsia" w:cstheme="majorBidi"/>
            <w:bCs/>
            <w:iCs/>
            <w:noProof/>
          </w:rPr>
          <w:t xml:space="preserve"> Men </w:t>
        </w:r>
        <w:r w:rsidRPr="005A0FFB">
          <w:rPr>
            <w:rStyle w:val="Hyperlink"/>
            <w:noProof/>
          </w:rPr>
          <w:t>Value Beauty</w:t>
        </w:r>
        <w:r>
          <w:rPr>
            <w:noProof/>
            <w:webHidden/>
          </w:rPr>
          <w:tab/>
        </w:r>
        <w:r>
          <w:rPr>
            <w:noProof/>
            <w:webHidden/>
          </w:rPr>
          <w:fldChar w:fldCharType="begin"/>
        </w:r>
        <w:r>
          <w:rPr>
            <w:noProof/>
            <w:webHidden/>
          </w:rPr>
          <w:instrText xml:space="preserve"> PAGEREF _Toc490665891 \h </w:instrText>
        </w:r>
        <w:r>
          <w:rPr>
            <w:noProof/>
            <w:webHidden/>
          </w:rPr>
        </w:r>
        <w:r>
          <w:rPr>
            <w:noProof/>
            <w:webHidden/>
          </w:rPr>
          <w:fldChar w:fldCharType="separate"/>
        </w:r>
        <w:r>
          <w:rPr>
            <w:noProof/>
            <w:webHidden/>
          </w:rPr>
          <w:t>8</w:t>
        </w:r>
        <w:r>
          <w:rPr>
            <w:noProof/>
            <w:webHidden/>
          </w:rPr>
          <w:fldChar w:fldCharType="end"/>
        </w:r>
      </w:hyperlink>
    </w:p>
    <w:p w14:paraId="000C9B4A" w14:textId="77777777" w:rsidR="00460D9E" w:rsidRDefault="00460D9E">
      <w:pPr>
        <w:pStyle w:val="TOC3"/>
        <w:rPr>
          <w:rFonts w:asciiTheme="minorHAnsi" w:eastAsiaTheme="minorEastAsia" w:hAnsiTheme="minorHAnsi"/>
          <w:noProof/>
          <w:sz w:val="22"/>
          <w:lang w:eastAsia="en-AU"/>
        </w:rPr>
      </w:pPr>
      <w:hyperlink w:anchor="_Toc490665892" w:history="1">
        <w:r w:rsidRPr="005A0FFB">
          <w:rPr>
            <w:rStyle w:val="Hyperlink"/>
            <w:noProof/>
          </w:rPr>
          <w:t>1.3.2</w:t>
        </w:r>
        <w:r w:rsidRPr="005A0FFB">
          <w:rPr>
            <w:rStyle w:val="Hyperlink"/>
            <w:rFonts w:eastAsiaTheme="majorEastAsia" w:cstheme="majorBidi"/>
            <w:bCs/>
            <w:iCs/>
            <w:noProof/>
          </w:rPr>
          <w:t xml:space="preserve"> Women </w:t>
        </w:r>
        <w:r w:rsidRPr="005A0FFB">
          <w:rPr>
            <w:rStyle w:val="Hyperlink"/>
            <w:noProof/>
          </w:rPr>
          <w:t>Value Resources</w:t>
        </w:r>
        <w:r>
          <w:rPr>
            <w:noProof/>
            <w:webHidden/>
          </w:rPr>
          <w:tab/>
        </w:r>
        <w:r>
          <w:rPr>
            <w:noProof/>
            <w:webHidden/>
          </w:rPr>
          <w:fldChar w:fldCharType="begin"/>
        </w:r>
        <w:r>
          <w:rPr>
            <w:noProof/>
            <w:webHidden/>
          </w:rPr>
          <w:instrText xml:space="preserve"> PAGEREF _Toc490665892 \h </w:instrText>
        </w:r>
        <w:r>
          <w:rPr>
            <w:noProof/>
            <w:webHidden/>
          </w:rPr>
        </w:r>
        <w:r>
          <w:rPr>
            <w:noProof/>
            <w:webHidden/>
          </w:rPr>
          <w:fldChar w:fldCharType="separate"/>
        </w:r>
        <w:r>
          <w:rPr>
            <w:noProof/>
            <w:webHidden/>
          </w:rPr>
          <w:t>9</w:t>
        </w:r>
        <w:r>
          <w:rPr>
            <w:noProof/>
            <w:webHidden/>
          </w:rPr>
          <w:fldChar w:fldCharType="end"/>
        </w:r>
      </w:hyperlink>
    </w:p>
    <w:p w14:paraId="7EAE153C"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893" w:history="1">
        <w:r w:rsidRPr="005A0FFB">
          <w:rPr>
            <w:rStyle w:val="Hyperlink"/>
            <w:noProof/>
          </w:rPr>
          <w:t>1.4 Mate Copying in Humans</w:t>
        </w:r>
        <w:r>
          <w:rPr>
            <w:noProof/>
            <w:webHidden/>
          </w:rPr>
          <w:tab/>
        </w:r>
        <w:r>
          <w:rPr>
            <w:noProof/>
            <w:webHidden/>
          </w:rPr>
          <w:fldChar w:fldCharType="begin"/>
        </w:r>
        <w:r>
          <w:rPr>
            <w:noProof/>
            <w:webHidden/>
          </w:rPr>
          <w:instrText xml:space="preserve"> PAGEREF _Toc490665893 \h </w:instrText>
        </w:r>
        <w:r>
          <w:rPr>
            <w:noProof/>
            <w:webHidden/>
          </w:rPr>
        </w:r>
        <w:r>
          <w:rPr>
            <w:noProof/>
            <w:webHidden/>
          </w:rPr>
          <w:fldChar w:fldCharType="separate"/>
        </w:r>
        <w:r>
          <w:rPr>
            <w:noProof/>
            <w:webHidden/>
          </w:rPr>
          <w:t>10</w:t>
        </w:r>
        <w:r>
          <w:rPr>
            <w:noProof/>
            <w:webHidden/>
          </w:rPr>
          <w:fldChar w:fldCharType="end"/>
        </w:r>
      </w:hyperlink>
    </w:p>
    <w:p w14:paraId="77719734"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894" w:history="1">
        <w:r w:rsidRPr="005A0FFB">
          <w:rPr>
            <w:rStyle w:val="Hyperlink"/>
            <w:noProof/>
          </w:rPr>
          <w:t>Chapter 2: Human Mate Copying: A Review of Previous Findings and Methodological Issues</w:t>
        </w:r>
        <w:r>
          <w:rPr>
            <w:noProof/>
            <w:webHidden/>
          </w:rPr>
          <w:tab/>
        </w:r>
        <w:r>
          <w:rPr>
            <w:noProof/>
            <w:webHidden/>
          </w:rPr>
          <w:fldChar w:fldCharType="begin"/>
        </w:r>
        <w:r>
          <w:rPr>
            <w:noProof/>
            <w:webHidden/>
          </w:rPr>
          <w:instrText xml:space="preserve"> PAGEREF _Toc490665894 \h </w:instrText>
        </w:r>
        <w:r>
          <w:rPr>
            <w:noProof/>
            <w:webHidden/>
          </w:rPr>
        </w:r>
        <w:r>
          <w:rPr>
            <w:noProof/>
            <w:webHidden/>
          </w:rPr>
          <w:fldChar w:fldCharType="separate"/>
        </w:r>
        <w:r>
          <w:rPr>
            <w:noProof/>
            <w:webHidden/>
          </w:rPr>
          <w:t>14</w:t>
        </w:r>
        <w:r>
          <w:rPr>
            <w:noProof/>
            <w:webHidden/>
          </w:rPr>
          <w:fldChar w:fldCharType="end"/>
        </w:r>
      </w:hyperlink>
    </w:p>
    <w:p w14:paraId="5BC2AFD5"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895" w:history="1">
        <w:r w:rsidRPr="005A0FFB">
          <w:rPr>
            <w:rStyle w:val="Hyperlink"/>
            <w:noProof/>
          </w:rPr>
          <w:t>2.1 Mate Copying in Human and Nonhuman Species</w:t>
        </w:r>
        <w:r>
          <w:rPr>
            <w:noProof/>
            <w:webHidden/>
          </w:rPr>
          <w:tab/>
        </w:r>
        <w:r>
          <w:rPr>
            <w:noProof/>
            <w:webHidden/>
          </w:rPr>
          <w:fldChar w:fldCharType="begin"/>
        </w:r>
        <w:r>
          <w:rPr>
            <w:noProof/>
            <w:webHidden/>
          </w:rPr>
          <w:instrText xml:space="preserve"> PAGEREF _Toc490665895 \h </w:instrText>
        </w:r>
        <w:r>
          <w:rPr>
            <w:noProof/>
            <w:webHidden/>
          </w:rPr>
        </w:r>
        <w:r>
          <w:rPr>
            <w:noProof/>
            <w:webHidden/>
          </w:rPr>
          <w:fldChar w:fldCharType="separate"/>
        </w:r>
        <w:r>
          <w:rPr>
            <w:noProof/>
            <w:webHidden/>
          </w:rPr>
          <w:t>15</w:t>
        </w:r>
        <w:r>
          <w:rPr>
            <w:noProof/>
            <w:webHidden/>
          </w:rPr>
          <w:fldChar w:fldCharType="end"/>
        </w:r>
      </w:hyperlink>
    </w:p>
    <w:p w14:paraId="56E067A7"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896" w:history="1">
        <w:r w:rsidRPr="005A0FFB">
          <w:rPr>
            <w:rStyle w:val="Hyperlink"/>
            <w:noProof/>
          </w:rPr>
          <w:t>2.2 The Adaptiveness of Mate Copying</w:t>
        </w:r>
        <w:r>
          <w:rPr>
            <w:noProof/>
            <w:webHidden/>
          </w:rPr>
          <w:tab/>
        </w:r>
        <w:r>
          <w:rPr>
            <w:noProof/>
            <w:webHidden/>
          </w:rPr>
          <w:fldChar w:fldCharType="begin"/>
        </w:r>
        <w:r>
          <w:rPr>
            <w:noProof/>
            <w:webHidden/>
          </w:rPr>
          <w:instrText xml:space="preserve"> PAGEREF _Toc490665896 \h </w:instrText>
        </w:r>
        <w:r>
          <w:rPr>
            <w:noProof/>
            <w:webHidden/>
          </w:rPr>
        </w:r>
        <w:r>
          <w:rPr>
            <w:noProof/>
            <w:webHidden/>
          </w:rPr>
          <w:fldChar w:fldCharType="separate"/>
        </w:r>
        <w:r>
          <w:rPr>
            <w:noProof/>
            <w:webHidden/>
          </w:rPr>
          <w:t>19</w:t>
        </w:r>
        <w:r>
          <w:rPr>
            <w:noProof/>
            <w:webHidden/>
          </w:rPr>
          <w:fldChar w:fldCharType="end"/>
        </w:r>
      </w:hyperlink>
    </w:p>
    <w:p w14:paraId="79F5535F"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897" w:history="1">
        <w:r w:rsidRPr="005A0FFB">
          <w:rPr>
            <w:rStyle w:val="Hyperlink"/>
            <w:noProof/>
          </w:rPr>
          <w:t>2.3 Stimuli Used to Evoke Mate Copying</w:t>
        </w:r>
        <w:r>
          <w:rPr>
            <w:noProof/>
            <w:webHidden/>
          </w:rPr>
          <w:tab/>
        </w:r>
        <w:r>
          <w:rPr>
            <w:noProof/>
            <w:webHidden/>
          </w:rPr>
          <w:fldChar w:fldCharType="begin"/>
        </w:r>
        <w:r>
          <w:rPr>
            <w:noProof/>
            <w:webHidden/>
          </w:rPr>
          <w:instrText xml:space="preserve"> PAGEREF _Toc490665897 \h </w:instrText>
        </w:r>
        <w:r>
          <w:rPr>
            <w:noProof/>
            <w:webHidden/>
          </w:rPr>
        </w:r>
        <w:r>
          <w:rPr>
            <w:noProof/>
            <w:webHidden/>
          </w:rPr>
          <w:fldChar w:fldCharType="separate"/>
        </w:r>
        <w:r>
          <w:rPr>
            <w:noProof/>
            <w:webHidden/>
          </w:rPr>
          <w:t>20</w:t>
        </w:r>
        <w:r>
          <w:rPr>
            <w:noProof/>
            <w:webHidden/>
          </w:rPr>
          <w:fldChar w:fldCharType="end"/>
        </w:r>
      </w:hyperlink>
    </w:p>
    <w:p w14:paraId="538C5E51"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898" w:history="1">
        <w:r w:rsidRPr="005A0FFB">
          <w:rPr>
            <w:rStyle w:val="Hyperlink"/>
            <w:noProof/>
          </w:rPr>
          <w:t>2.4 Mate Quality Bias: The Importance of Female Attractiveness</w:t>
        </w:r>
        <w:r>
          <w:rPr>
            <w:noProof/>
            <w:webHidden/>
          </w:rPr>
          <w:tab/>
        </w:r>
        <w:r>
          <w:rPr>
            <w:noProof/>
            <w:webHidden/>
          </w:rPr>
          <w:fldChar w:fldCharType="begin"/>
        </w:r>
        <w:r>
          <w:rPr>
            <w:noProof/>
            <w:webHidden/>
          </w:rPr>
          <w:instrText xml:space="preserve"> PAGEREF _Toc490665898 \h </w:instrText>
        </w:r>
        <w:r>
          <w:rPr>
            <w:noProof/>
            <w:webHidden/>
          </w:rPr>
        </w:r>
        <w:r>
          <w:rPr>
            <w:noProof/>
            <w:webHidden/>
          </w:rPr>
          <w:fldChar w:fldCharType="separate"/>
        </w:r>
        <w:r>
          <w:rPr>
            <w:noProof/>
            <w:webHidden/>
          </w:rPr>
          <w:t>22</w:t>
        </w:r>
        <w:r>
          <w:rPr>
            <w:noProof/>
            <w:webHidden/>
          </w:rPr>
          <w:fldChar w:fldCharType="end"/>
        </w:r>
      </w:hyperlink>
    </w:p>
    <w:p w14:paraId="4B0B3E8A"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899" w:history="1">
        <w:r w:rsidRPr="005A0FFB">
          <w:rPr>
            <w:rStyle w:val="Hyperlink"/>
            <w:noProof/>
          </w:rPr>
          <w:t>2.5 Gender Asymmetry: Females/Women May Mate Copy More</w:t>
        </w:r>
        <w:r>
          <w:rPr>
            <w:noProof/>
            <w:webHidden/>
          </w:rPr>
          <w:tab/>
        </w:r>
        <w:r>
          <w:rPr>
            <w:noProof/>
            <w:webHidden/>
          </w:rPr>
          <w:fldChar w:fldCharType="begin"/>
        </w:r>
        <w:r>
          <w:rPr>
            <w:noProof/>
            <w:webHidden/>
          </w:rPr>
          <w:instrText xml:space="preserve"> PAGEREF _Toc490665899 \h </w:instrText>
        </w:r>
        <w:r>
          <w:rPr>
            <w:noProof/>
            <w:webHidden/>
          </w:rPr>
        </w:r>
        <w:r>
          <w:rPr>
            <w:noProof/>
            <w:webHidden/>
          </w:rPr>
          <w:fldChar w:fldCharType="separate"/>
        </w:r>
        <w:r>
          <w:rPr>
            <w:noProof/>
            <w:webHidden/>
          </w:rPr>
          <w:t>24</w:t>
        </w:r>
        <w:r>
          <w:rPr>
            <w:noProof/>
            <w:webHidden/>
          </w:rPr>
          <w:fldChar w:fldCharType="end"/>
        </w:r>
      </w:hyperlink>
    </w:p>
    <w:p w14:paraId="096B0A4E"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00" w:history="1">
        <w:r w:rsidRPr="005A0FFB">
          <w:rPr>
            <w:rStyle w:val="Hyperlink"/>
            <w:noProof/>
          </w:rPr>
          <w:t>2.6 The Romantic Availability of Desirable Others</w:t>
        </w:r>
        <w:r>
          <w:rPr>
            <w:noProof/>
            <w:webHidden/>
          </w:rPr>
          <w:tab/>
        </w:r>
        <w:r>
          <w:rPr>
            <w:noProof/>
            <w:webHidden/>
          </w:rPr>
          <w:fldChar w:fldCharType="begin"/>
        </w:r>
        <w:r>
          <w:rPr>
            <w:noProof/>
            <w:webHidden/>
          </w:rPr>
          <w:instrText xml:space="preserve"> PAGEREF _Toc490665900 \h </w:instrText>
        </w:r>
        <w:r>
          <w:rPr>
            <w:noProof/>
            <w:webHidden/>
          </w:rPr>
        </w:r>
        <w:r>
          <w:rPr>
            <w:noProof/>
            <w:webHidden/>
          </w:rPr>
          <w:fldChar w:fldCharType="separate"/>
        </w:r>
        <w:r>
          <w:rPr>
            <w:noProof/>
            <w:webHidden/>
          </w:rPr>
          <w:t>26</w:t>
        </w:r>
        <w:r>
          <w:rPr>
            <w:noProof/>
            <w:webHidden/>
          </w:rPr>
          <w:fldChar w:fldCharType="end"/>
        </w:r>
      </w:hyperlink>
    </w:p>
    <w:p w14:paraId="6A770177"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01" w:history="1">
        <w:r w:rsidRPr="005A0FFB">
          <w:rPr>
            <w:rStyle w:val="Hyperlink"/>
            <w:noProof/>
          </w:rPr>
          <w:t>2.7 The Effects of Age on Mate Copying</w:t>
        </w:r>
        <w:r>
          <w:rPr>
            <w:noProof/>
            <w:webHidden/>
          </w:rPr>
          <w:tab/>
        </w:r>
        <w:r>
          <w:rPr>
            <w:noProof/>
            <w:webHidden/>
          </w:rPr>
          <w:fldChar w:fldCharType="begin"/>
        </w:r>
        <w:r>
          <w:rPr>
            <w:noProof/>
            <w:webHidden/>
          </w:rPr>
          <w:instrText xml:space="preserve"> PAGEREF _Toc490665901 \h </w:instrText>
        </w:r>
        <w:r>
          <w:rPr>
            <w:noProof/>
            <w:webHidden/>
          </w:rPr>
        </w:r>
        <w:r>
          <w:rPr>
            <w:noProof/>
            <w:webHidden/>
          </w:rPr>
          <w:fldChar w:fldCharType="separate"/>
        </w:r>
        <w:r>
          <w:rPr>
            <w:noProof/>
            <w:webHidden/>
          </w:rPr>
          <w:t>27</w:t>
        </w:r>
        <w:r>
          <w:rPr>
            <w:noProof/>
            <w:webHidden/>
          </w:rPr>
          <w:fldChar w:fldCharType="end"/>
        </w:r>
      </w:hyperlink>
    </w:p>
    <w:p w14:paraId="728015BC"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02" w:history="1">
        <w:r w:rsidRPr="005A0FFB">
          <w:rPr>
            <w:rStyle w:val="Hyperlink"/>
            <w:noProof/>
          </w:rPr>
          <w:t>2.8 Mate Copying for Long-Term Versus Short-Term Relationships</w:t>
        </w:r>
        <w:r>
          <w:rPr>
            <w:noProof/>
            <w:webHidden/>
          </w:rPr>
          <w:tab/>
        </w:r>
        <w:r>
          <w:rPr>
            <w:noProof/>
            <w:webHidden/>
          </w:rPr>
          <w:fldChar w:fldCharType="begin"/>
        </w:r>
        <w:r>
          <w:rPr>
            <w:noProof/>
            <w:webHidden/>
          </w:rPr>
          <w:instrText xml:space="preserve"> PAGEREF _Toc490665902 \h </w:instrText>
        </w:r>
        <w:r>
          <w:rPr>
            <w:noProof/>
            <w:webHidden/>
          </w:rPr>
        </w:r>
        <w:r>
          <w:rPr>
            <w:noProof/>
            <w:webHidden/>
          </w:rPr>
          <w:fldChar w:fldCharType="separate"/>
        </w:r>
        <w:r>
          <w:rPr>
            <w:noProof/>
            <w:webHidden/>
          </w:rPr>
          <w:t>28</w:t>
        </w:r>
        <w:r>
          <w:rPr>
            <w:noProof/>
            <w:webHidden/>
          </w:rPr>
          <w:fldChar w:fldCharType="end"/>
        </w:r>
      </w:hyperlink>
    </w:p>
    <w:p w14:paraId="36CEAF87"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03" w:history="1">
        <w:r w:rsidRPr="005A0FFB">
          <w:rPr>
            <w:rStyle w:val="Hyperlink"/>
            <w:noProof/>
          </w:rPr>
          <w:t>2.9 Positive Versus Negative Mate-Relevant Information Provided by Peers</w:t>
        </w:r>
        <w:r>
          <w:rPr>
            <w:noProof/>
            <w:webHidden/>
          </w:rPr>
          <w:tab/>
        </w:r>
        <w:r>
          <w:rPr>
            <w:noProof/>
            <w:webHidden/>
          </w:rPr>
          <w:fldChar w:fldCharType="begin"/>
        </w:r>
        <w:r>
          <w:rPr>
            <w:noProof/>
            <w:webHidden/>
          </w:rPr>
          <w:instrText xml:space="preserve"> PAGEREF _Toc490665903 \h </w:instrText>
        </w:r>
        <w:r>
          <w:rPr>
            <w:noProof/>
            <w:webHidden/>
          </w:rPr>
        </w:r>
        <w:r>
          <w:rPr>
            <w:noProof/>
            <w:webHidden/>
          </w:rPr>
          <w:fldChar w:fldCharType="separate"/>
        </w:r>
        <w:r>
          <w:rPr>
            <w:noProof/>
            <w:webHidden/>
          </w:rPr>
          <w:t>28</w:t>
        </w:r>
        <w:r>
          <w:rPr>
            <w:noProof/>
            <w:webHidden/>
          </w:rPr>
          <w:fldChar w:fldCharType="end"/>
        </w:r>
      </w:hyperlink>
    </w:p>
    <w:p w14:paraId="3230ACFA"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04" w:history="1">
        <w:r w:rsidRPr="005A0FFB">
          <w:rPr>
            <w:rStyle w:val="Hyperlink"/>
            <w:noProof/>
          </w:rPr>
          <w:t>2.10 Tabulated Summary of Previous Studies on Mate Copying</w:t>
        </w:r>
        <w:r>
          <w:rPr>
            <w:noProof/>
            <w:webHidden/>
          </w:rPr>
          <w:tab/>
        </w:r>
        <w:r>
          <w:rPr>
            <w:noProof/>
            <w:webHidden/>
          </w:rPr>
          <w:fldChar w:fldCharType="begin"/>
        </w:r>
        <w:r>
          <w:rPr>
            <w:noProof/>
            <w:webHidden/>
          </w:rPr>
          <w:instrText xml:space="preserve"> PAGEREF _Toc490665904 \h </w:instrText>
        </w:r>
        <w:r>
          <w:rPr>
            <w:noProof/>
            <w:webHidden/>
          </w:rPr>
        </w:r>
        <w:r>
          <w:rPr>
            <w:noProof/>
            <w:webHidden/>
          </w:rPr>
          <w:fldChar w:fldCharType="separate"/>
        </w:r>
        <w:r>
          <w:rPr>
            <w:noProof/>
            <w:webHidden/>
          </w:rPr>
          <w:t>29</w:t>
        </w:r>
        <w:r>
          <w:rPr>
            <w:noProof/>
            <w:webHidden/>
          </w:rPr>
          <w:fldChar w:fldCharType="end"/>
        </w:r>
      </w:hyperlink>
    </w:p>
    <w:p w14:paraId="1068D1FC"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905" w:history="1">
        <w:r w:rsidRPr="005A0FFB">
          <w:rPr>
            <w:rStyle w:val="Hyperlink"/>
            <w:noProof/>
          </w:rPr>
          <w:t>Chapter 3: Distinguishing Mate Copying and Mate Poaching</w:t>
        </w:r>
        <w:r>
          <w:rPr>
            <w:noProof/>
            <w:webHidden/>
          </w:rPr>
          <w:tab/>
        </w:r>
        <w:r>
          <w:rPr>
            <w:noProof/>
            <w:webHidden/>
          </w:rPr>
          <w:fldChar w:fldCharType="begin"/>
        </w:r>
        <w:r>
          <w:rPr>
            <w:noProof/>
            <w:webHidden/>
          </w:rPr>
          <w:instrText xml:space="preserve"> PAGEREF _Toc490665905 \h </w:instrText>
        </w:r>
        <w:r>
          <w:rPr>
            <w:noProof/>
            <w:webHidden/>
          </w:rPr>
        </w:r>
        <w:r>
          <w:rPr>
            <w:noProof/>
            <w:webHidden/>
          </w:rPr>
          <w:fldChar w:fldCharType="separate"/>
        </w:r>
        <w:r>
          <w:rPr>
            <w:noProof/>
            <w:webHidden/>
          </w:rPr>
          <w:t>35</w:t>
        </w:r>
        <w:r>
          <w:rPr>
            <w:noProof/>
            <w:webHidden/>
          </w:rPr>
          <w:fldChar w:fldCharType="end"/>
        </w:r>
      </w:hyperlink>
    </w:p>
    <w:p w14:paraId="204C57E3"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06" w:history="1">
        <w:r w:rsidRPr="005A0FFB">
          <w:rPr>
            <w:rStyle w:val="Hyperlink"/>
            <w:noProof/>
          </w:rPr>
          <w:t>3.1 When the Target Man is Partnered</w:t>
        </w:r>
        <w:r>
          <w:rPr>
            <w:noProof/>
            <w:webHidden/>
          </w:rPr>
          <w:tab/>
        </w:r>
        <w:r>
          <w:rPr>
            <w:noProof/>
            <w:webHidden/>
          </w:rPr>
          <w:fldChar w:fldCharType="begin"/>
        </w:r>
        <w:r>
          <w:rPr>
            <w:noProof/>
            <w:webHidden/>
          </w:rPr>
          <w:instrText xml:space="preserve"> PAGEREF _Toc490665906 \h </w:instrText>
        </w:r>
        <w:r>
          <w:rPr>
            <w:noProof/>
            <w:webHidden/>
          </w:rPr>
        </w:r>
        <w:r>
          <w:rPr>
            <w:noProof/>
            <w:webHidden/>
          </w:rPr>
          <w:fldChar w:fldCharType="separate"/>
        </w:r>
        <w:r>
          <w:rPr>
            <w:noProof/>
            <w:webHidden/>
          </w:rPr>
          <w:t>37</w:t>
        </w:r>
        <w:r>
          <w:rPr>
            <w:noProof/>
            <w:webHidden/>
          </w:rPr>
          <w:fldChar w:fldCharType="end"/>
        </w:r>
      </w:hyperlink>
    </w:p>
    <w:p w14:paraId="2BD460CE"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907" w:history="1">
        <w:r w:rsidRPr="005A0FFB">
          <w:rPr>
            <w:rStyle w:val="Hyperlink"/>
            <w:noProof/>
          </w:rPr>
          <w:t>Chapter 4: Study 1: Mate Copying Is Moderated by Relationship Recency and Breakup Responsibility</w:t>
        </w:r>
        <w:r>
          <w:rPr>
            <w:noProof/>
            <w:webHidden/>
          </w:rPr>
          <w:tab/>
        </w:r>
        <w:r>
          <w:rPr>
            <w:noProof/>
            <w:webHidden/>
          </w:rPr>
          <w:fldChar w:fldCharType="begin"/>
        </w:r>
        <w:r>
          <w:rPr>
            <w:noProof/>
            <w:webHidden/>
          </w:rPr>
          <w:instrText xml:space="preserve"> PAGEREF _Toc490665907 \h </w:instrText>
        </w:r>
        <w:r>
          <w:rPr>
            <w:noProof/>
            <w:webHidden/>
          </w:rPr>
        </w:r>
        <w:r>
          <w:rPr>
            <w:noProof/>
            <w:webHidden/>
          </w:rPr>
          <w:fldChar w:fldCharType="separate"/>
        </w:r>
        <w:r>
          <w:rPr>
            <w:noProof/>
            <w:webHidden/>
          </w:rPr>
          <w:t>42</w:t>
        </w:r>
        <w:r>
          <w:rPr>
            <w:noProof/>
            <w:webHidden/>
          </w:rPr>
          <w:fldChar w:fldCharType="end"/>
        </w:r>
      </w:hyperlink>
    </w:p>
    <w:p w14:paraId="0D92814D"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08" w:history="1">
        <w:r w:rsidRPr="005A0FFB">
          <w:rPr>
            <w:rStyle w:val="Hyperlink"/>
            <w:noProof/>
            <w:lang w:eastAsia="en-AU"/>
          </w:rPr>
          <w:t>4.1 Mate Copying, Poaching or Avoidance</w:t>
        </w:r>
        <w:r>
          <w:rPr>
            <w:noProof/>
            <w:webHidden/>
          </w:rPr>
          <w:tab/>
        </w:r>
        <w:r>
          <w:rPr>
            <w:noProof/>
            <w:webHidden/>
          </w:rPr>
          <w:fldChar w:fldCharType="begin"/>
        </w:r>
        <w:r>
          <w:rPr>
            <w:noProof/>
            <w:webHidden/>
          </w:rPr>
          <w:instrText xml:space="preserve"> PAGEREF _Toc490665908 \h </w:instrText>
        </w:r>
        <w:r>
          <w:rPr>
            <w:noProof/>
            <w:webHidden/>
          </w:rPr>
        </w:r>
        <w:r>
          <w:rPr>
            <w:noProof/>
            <w:webHidden/>
          </w:rPr>
          <w:fldChar w:fldCharType="separate"/>
        </w:r>
        <w:r>
          <w:rPr>
            <w:noProof/>
            <w:webHidden/>
          </w:rPr>
          <w:t>42</w:t>
        </w:r>
        <w:r>
          <w:rPr>
            <w:noProof/>
            <w:webHidden/>
          </w:rPr>
          <w:fldChar w:fldCharType="end"/>
        </w:r>
      </w:hyperlink>
    </w:p>
    <w:p w14:paraId="48771EDE"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09" w:history="1">
        <w:r w:rsidRPr="005A0FFB">
          <w:rPr>
            <w:rStyle w:val="Hyperlink"/>
            <w:noProof/>
          </w:rPr>
          <w:t>4.2 Previous Partners</w:t>
        </w:r>
        <w:r>
          <w:rPr>
            <w:noProof/>
            <w:webHidden/>
          </w:rPr>
          <w:tab/>
        </w:r>
        <w:r>
          <w:rPr>
            <w:noProof/>
            <w:webHidden/>
          </w:rPr>
          <w:fldChar w:fldCharType="begin"/>
        </w:r>
        <w:r>
          <w:rPr>
            <w:noProof/>
            <w:webHidden/>
          </w:rPr>
          <w:instrText xml:space="preserve"> PAGEREF _Toc490665909 \h </w:instrText>
        </w:r>
        <w:r>
          <w:rPr>
            <w:noProof/>
            <w:webHidden/>
          </w:rPr>
        </w:r>
        <w:r>
          <w:rPr>
            <w:noProof/>
            <w:webHidden/>
          </w:rPr>
          <w:fldChar w:fldCharType="separate"/>
        </w:r>
        <w:r>
          <w:rPr>
            <w:noProof/>
            <w:webHidden/>
          </w:rPr>
          <w:t>44</w:t>
        </w:r>
        <w:r>
          <w:rPr>
            <w:noProof/>
            <w:webHidden/>
          </w:rPr>
          <w:fldChar w:fldCharType="end"/>
        </w:r>
      </w:hyperlink>
    </w:p>
    <w:p w14:paraId="1CE817D2"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10" w:history="1">
        <w:r w:rsidRPr="005A0FFB">
          <w:rPr>
            <w:rStyle w:val="Hyperlink"/>
            <w:noProof/>
          </w:rPr>
          <w:t>4.3 The Desirability of Having a ‘Pro-Parental’ Attitude</w:t>
        </w:r>
        <w:r>
          <w:rPr>
            <w:noProof/>
            <w:webHidden/>
          </w:rPr>
          <w:tab/>
        </w:r>
        <w:r>
          <w:rPr>
            <w:noProof/>
            <w:webHidden/>
          </w:rPr>
          <w:fldChar w:fldCharType="begin"/>
        </w:r>
        <w:r>
          <w:rPr>
            <w:noProof/>
            <w:webHidden/>
          </w:rPr>
          <w:instrText xml:space="preserve"> PAGEREF _Toc490665910 \h </w:instrText>
        </w:r>
        <w:r>
          <w:rPr>
            <w:noProof/>
            <w:webHidden/>
          </w:rPr>
        </w:r>
        <w:r>
          <w:rPr>
            <w:noProof/>
            <w:webHidden/>
          </w:rPr>
          <w:fldChar w:fldCharType="separate"/>
        </w:r>
        <w:r>
          <w:rPr>
            <w:noProof/>
            <w:webHidden/>
          </w:rPr>
          <w:t>45</w:t>
        </w:r>
        <w:r>
          <w:rPr>
            <w:noProof/>
            <w:webHidden/>
          </w:rPr>
          <w:fldChar w:fldCharType="end"/>
        </w:r>
      </w:hyperlink>
    </w:p>
    <w:p w14:paraId="0EE69FB8"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11" w:history="1">
        <w:r w:rsidRPr="005A0FFB">
          <w:rPr>
            <w:rStyle w:val="Hyperlink"/>
            <w:noProof/>
          </w:rPr>
          <w:t>4.4 Study 1: Goals and Hypotheses</w:t>
        </w:r>
        <w:r>
          <w:rPr>
            <w:noProof/>
            <w:webHidden/>
          </w:rPr>
          <w:tab/>
        </w:r>
        <w:r>
          <w:rPr>
            <w:noProof/>
            <w:webHidden/>
          </w:rPr>
          <w:fldChar w:fldCharType="begin"/>
        </w:r>
        <w:r>
          <w:rPr>
            <w:noProof/>
            <w:webHidden/>
          </w:rPr>
          <w:instrText xml:space="preserve"> PAGEREF _Toc490665911 \h </w:instrText>
        </w:r>
        <w:r>
          <w:rPr>
            <w:noProof/>
            <w:webHidden/>
          </w:rPr>
        </w:r>
        <w:r>
          <w:rPr>
            <w:noProof/>
            <w:webHidden/>
          </w:rPr>
          <w:fldChar w:fldCharType="separate"/>
        </w:r>
        <w:r>
          <w:rPr>
            <w:noProof/>
            <w:webHidden/>
          </w:rPr>
          <w:t>45</w:t>
        </w:r>
        <w:r>
          <w:rPr>
            <w:noProof/>
            <w:webHidden/>
          </w:rPr>
          <w:fldChar w:fldCharType="end"/>
        </w:r>
      </w:hyperlink>
    </w:p>
    <w:p w14:paraId="408A13CF"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12" w:history="1">
        <w:r w:rsidRPr="005A0FFB">
          <w:rPr>
            <w:rStyle w:val="Hyperlink"/>
            <w:noProof/>
          </w:rPr>
          <w:t>4.5 Method</w:t>
        </w:r>
        <w:r>
          <w:rPr>
            <w:noProof/>
            <w:webHidden/>
          </w:rPr>
          <w:tab/>
        </w:r>
        <w:r>
          <w:rPr>
            <w:noProof/>
            <w:webHidden/>
          </w:rPr>
          <w:fldChar w:fldCharType="begin"/>
        </w:r>
        <w:r>
          <w:rPr>
            <w:noProof/>
            <w:webHidden/>
          </w:rPr>
          <w:instrText xml:space="preserve"> PAGEREF _Toc490665912 \h </w:instrText>
        </w:r>
        <w:r>
          <w:rPr>
            <w:noProof/>
            <w:webHidden/>
          </w:rPr>
        </w:r>
        <w:r>
          <w:rPr>
            <w:noProof/>
            <w:webHidden/>
          </w:rPr>
          <w:fldChar w:fldCharType="separate"/>
        </w:r>
        <w:r>
          <w:rPr>
            <w:noProof/>
            <w:webHidden/>
          </w:rPr>
          <w:t>47</w:t>
        </w:r>
        <w:r>
          <w:rPr>
            <w:noProof/>
            <w:webHidden/>
          </w:rPr>
          <w:fldChar w:fldCharType="end"/>
        </w:r>
      </w:hyperlink>
    </w:p>
    <w:p w14:paraId="0C26CE5C" w14:textId="77777777" w:rsidR="00460D9E" w:rsidRDefault="00460D9E">
      <w:pPr>
        <w:pStyle w:val="TOC3"/>
        <w:rPr>
          <w:rFonts w:asciiTheme="minorHAnsi" w:eastAsiaTheme="minorEastAsia" w:hAnsiTheme="minorHAnsi"/>
          <w:noProof/>
          <w:sz w:val="22"/>
          <w:lang w:eastAsia="en-AU"/>
        </w:rPr>
      </w:pPr>
      <w:hyperlink w:anchor="_Toc490665913" w:history="1">
        <w:r w:rsidRPr="005A0FFB">
          <w:rPr>
            <w:rStyle w:val="Hyperlink"/>
            <w:noProof/>
          </w:rPr>
          <w:t>4.5.1 Participants</w:t>
        </w:r>
        <w:r>
          <w:rPr>
            <w:noProof/>
            <w:webHidden/>
          </w:rPr>
          <w:tab/>
        </w:r>
        <w:r>
          <w:rPr>
            <w:noProof/>
            <w:webHidden/>
          </w:rPr>
          <w:fldChar w:fldCharType="begin"/>
        </w:r>
        <w:r>
          <w:rPr>
            <w:noProof/>
            <w:webHidden/>
          </w:rPr>
          <w:instrText xml:space="preserve"> PAGEREF _Toc490665913 \h </w:instrText>
        </w:r>
        <w:r>
          <w:rPr>
            <w:noProof/>
            <w:webHidden/>
          </w:rPr>
        </w:r>
        <w:r>
          <w:rPr>
            <w:noProof/>
            <w:webHidden/>
          </w:rPr>
          <w:fldChar w:fldCharType="separate"/>
        </w:r>
        <w:r>
          <w:rPr>
            <w:noProof/>
            <w:webHidden/>
          </w:rPr>
          <w:t>47</w:t>
        </w:r>
        <w:r>
          <w:rPr>
            <w:noProof/>
            <w:webHidden/>
          </w:rPr>
          <w:fldChar w:fldCharType="end"/>
        </w:r>
      </w:hyperlink>
    </w:p>
    <w:p w14:paraId="47C750F3" w14:textId="77777777" w:rsidR="00460D9E" w:rsidRDefault="00460D9E">
      <w:pPr>
        <w:pStyle w:val="TOC3"/>
        <w:rPr>
          <w:rFonts w:asciiTheme="minorHAnsi" w:eastAsiaTheme="minorEastAsia" w:hAnsiTheme="minorHAnsi"/>
          <w:noProof/>
          <w:sz w:val="22"/>
          <w:lang w:eastAsia="en-AU"/>
        </w:rPr>
      </w:pPr>
      <w:hyperlink w:anchor="_Toc490665914" w:history="1">
        <w:r w:rsidRPr="005A0FFB">
          <w:rPr>
            <w:rStyle w:val="Hyperlink"/>
            <w:noProof/>
          </w:rPr>
          <w:t>4.5.2 Materials/Measures and Procedure</w:t>
        </w:r>
        <w:r>
          <w:rPr>
            <w:noProof/>
            <w:webHidden/>
          </w:rPr>
          <w:tab/>
        </w:r>
        <w:r>
          <w:rPr>
            <w:noProof/>
            <w:webHidden/>
          </w:rPr>
          <w:fldChar w:fldCharType="begin"/>
        </w:r>
        <w:r>
          <w:rPr>
            <w:noProof/>
            <w:webHidden/>
          </w:rPr>
          <w:instrText xml:space="preserve"> PAGEREF _Toc490665914 \h </w:instrText>
        </w:r>
        <w:r>
          <w:rPr>
            <w:noProof/>
            <w:webHidden/>
          </w:rPr>
        </w:r>
        <w:r>
          <w:rPr>
            <w:noProof/>
            <w:webHidden/>
          </w:rPr>
          <w:fldChar w:fldCharType="separate"/>
        </w:r>
        <w:r>
          <w:rPr>
            <w:noProof/>
            <w:webHidden/>
          </w:rPr>
          <w:t>48</w:t>
        </w:r>
        <w:r>
          <w:rPr>
            <w:noProof/>
            <w:webHidden/>
          </w:rPr>
          <w:fldChar w:fldCharType="end"/>
        </w:r>
      </w:hyperlink>
    </w:p>
    <w:p w14:paraId="44795697"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15" w:history="1">
        <w:r w:rsidRPr="005A0FFB">
          <w:rPr>
            <w:rStyle w:val="Hyperlink"/>
            <w:noProof/>
          </w:rPr>
          <w:t>4.6 Results</w:t>
        </w:r>
        <w:r>
          <w:rPr>
            <w:noProof/>
            <w:webHidden/>
          </w:rPr>
          <w:tab/>
        </w:r>
        <w:r>
          <w:rPr>
            <w:noProof/>
            <w:webHidden/>
          </w:rPr>
          <w:fldChar w:fldCharType="begin"/>
        </w:r>
        <w:r>
          <w:rPr>
            <w:noProof/>
            <w:webHidden/>
          </w:rPr>
          <w:instrText xml:space="preserve"> PAGEREF _Toc490665915 \h </w:instrText>
        </w:r>
        <w:r>
          <w:rPr>
            <w:noProof/>
            <w:webHidden/>
          </w:rPr>
        </w:r>
        <w:r>
          <w:rPr>
            <w:noProof/>
            <w:webHidden/>
          </w:rPr>
          <w:fldChar w:fldCharType="separate"/>
        </w:r>
        <w:r>
          <w:rPr>
            <w:noProof/>
            <w:webHidden/>
          </w:rPr>
          <w:t>50</w:t>
        </w:r>
        <w:r>
          <w:rPr>
            <w:noProof/>
            <w:webHidden/>
          </w:rPr>
          <w:fldChar w:fldCharType="end"/>
        </w:r>
      </w:hyperlink>
    </w:p>
    <w:p w14:paraId="7DFBB04D" w14:textId="77777777" w:rsidR="00460D9E" w:rsidRDefault="00460D9E">
      <w:pPr>
        <w:pStyle w:val="TOC3"/>
        <w:rPr>
          <w:rFonts w:asciiTheme="minorHAnsi" w:eastAsiaTheme="minorEastAsia" w:hAnsiTheme="minorHAnsi"/>
          <w:noProof/>
          <w:sz w:val="22"/>
          <w:lang w:eastAsia="en-AU"/>
        </w:rPr>
      </w:pPr>
      <w:hyperlink w:anchor="_Toc490665916" w:history="1">
        <w:r w:rsidRPr="005A0FFB">
          <w:rPr>
            <w:rStyle w:val="Hyperlink"/>
            <w:noProof/>
          </w:rPr>
          <w:t>4.6.1 Preliminary Analyses and Primary Descriptive Statistics</w:t>
        </w:r>
        <w:r>
          <w:rPr>
            <w:noProof/>
            <w:webHidden/>
          </w:rPr>
          <w:tab/>
        </w:r>
        <w:r>
          <w:rPr>
            <w:noProof/>
            <w:webHidden/>
          </w:rPr>
          <w:fldChar w:fldCharType="begin"/>
        </w:r>
        <w:r>
          <w:rPr>
            <w:noProof/>
            <w:webHidden/>
          </w:rPr>
          <w:instrText xml:space="preserve"> PAGEREF _Toc490665916 \h </w:instrText>
        </w:r>
        <w:r>
          <w:rPr>
            <w:noProof/>
            <w:webHidden/>
          </w:rPr>
        </w:r>
        <w:r>
          <w:rPr>
            <w:noProof/>
            <w:webHidden/>
          </w:rPr>
          <w:fldChar w:fldCharType="separate"/>
        </w:r>
        <w:r>
          <w:rPr>
            <w:noProof/>
            <w:webHidden/>
          </w:rPr>
          <w:t>50</w:t>
        </w:r>
        <w:r>
          <w:rPr>
            <w:noProof/>
            <w:webHidden/>
          </w:rPr>
          <w:fldChar w:fldCharType="end"/>
        </w:r>
      </w:hyperlink>
    </w:p>
    <w:p w14:paraId="3BA764D2" w14:textId="77777777" w:rsidR="00460D9E" w:rsidRDefault="00460D9E">
      <w:pPr>
        <w:pStyle w:val="TOC3"/>
        <w:rPr>
          <w:rFonts w:asciiTheme="minorHAnsi" w:eastAsiaTheme="minorEastAsia" w:hAnsiTheme="minorHAnsi"/>
          <w:noProof/>
          <w:sz w:val="22"/>
          <w:lang w:eastAsia="en-AU"/>
        </w:rPr>
      </w:pPr>
      <w:hyperlink w:anchor="_Toc490665917" w:history="1">
        <w:r w:rsidRPr="005A0FFB">
          <w:rPr>
            <w:rStyle w:val="Hyperlink"/>
            <w:noProof/>
          </w:rPr>
          <w:t>4.6.2 Tests of Predictions</w:t>
        </w:r>
        <w:r>
          <w:rPr>
            <w:noProof/>
            <w:webHidden/>
          </w:rPr>
          <w:tab/>
        </w:r>
        <w:r>
          <w:rPr>
            <w:noProof/>
            <w:webHidden/>
          </w:rPr>
          <w:fldChar w:fldCharType="begin"/>
        </w:r>
        <w:r>
          <w:rPr>
            <w:noProof/>
            <w:webHidden/>
          </w:rPr>
          <w:instrText xml:space="preserve"> PAGEREF _Toc490665917 \h </w:instrText>
        </w:r>
        <w:r>
          <w:rPr>
            <w:noProof/>
            <w:webHidden/>
          </w:rPr>
        </w:r>
        <w:r>
          <w:rPr>
            <w:noProof/>
            <w:webHidden/>
          </w:rPr>
          <w:fldChar w:fldCharType="separate"/>
        </w:r>
        <w:r>
          <w:rPr>
            <w:noProof/>
            <w:webHidden/>
          </w:rPr>
          <w:t>52</w:t>
        </w:r>
        <w:r>
          <w:rPr>
            <w:noProof/>
            <w:webHidden/>
          </w:rPr>
          <w:fldChar w:fldCharType="end"/>
        </w:r>
      </w:hyperlink>
    </w:p>
    <w:p w14:paraId="1FD3A708"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18" w:history="1">
        <w:r w:rsidRPr="005A0FFB">
          <w:rPr>
            <w:rStyle w:val="Hyperlink"/>
            <w:noProof/>
          </w:rPr>
          <w:t>4.7 Discussion</w:t>
        </w:r>
        <w:r>
          <w:rPr>
            <w:noProof/>
            <w:webHidden/>
          </w:rPr>
          <w:tab/>
        </w:r>
        <w:r>
          <w:rPr>
            <w:noProof/>
            <w:webHidden/>
          </w:rPr>
          <w:fldChar w:fldCharType="begin"/>
        </w:r>
        <w:r>
          <w:rPr>
            <w:noProof/>
            <w:webHidden/>
          </w:rPr>
          <w:instrText xml:space="preserve"> PAGEREF _Toc490665918 \h </w:instrText>
        </w:r>
        <w:r>
          <w:rPr>
            <w:noProof/>
            <w:webHidden/>
          </w:rPr>
        </w:r>
        <w:r>
          <w:rPr>
            <w:noProof/>
            <w:webHidden/>
          </w:rPr>
          <w:fldChar w:fldCharType="separate"/>
        </w:r>
        <w:r>
          <w:rPr>
            <w:noProof/>
            <w:webHidden/>
          </w:rPr>
          <w:t>55</w:t>
        </w:r>
        <w:r>
          <w:rPr>
            <w:noProof/>
            <w:webHidden/>
          </w:rPr>
          <w:fldChar w:fldCharType="end"/>
        </w:r>
      </w:hyperlink>
    </w:p>
    <w:p w14:paraId="15BB901C"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919" w:history="1">
        <w:r w:rsidRPr="005A0FFB">
          <w:rPr>
            <w:rStyle w:val="Hyperlink"/>
            <w:noProof/>
          </w:rPr>
          <w:t>Chapter 5: Study 2: The Importance of Mate-Relevant Information Provided by Former Partners</w:t>
        </w:r>
        <w:r>
          <w:rPr>
            <w:noProof/>
            <w:webHidden/>
          </w:rPr>
          <w:tab/>
        </w:r>
        <w:r>
          <w:rPr>
            <w:noProof/>
            <w:webHidden/>
          </w:rPr>
          <w:fldChar w:fldCharType="begin"/>
        </w:r>
        <w:r>
          <w:rPr>
            <w:noProof/>
            <w:webHidden/>
          </w:rPr>
          <w:instrText xml:space="preserve"> PAGEREF _Toc490665919 \h </w:instrText>
        </w:r>
        <w:r>
          <w:rPr>
            <w:noProof/>
            <w:webHidden/>
          </w:rPr>
        </w:r>
        <w:r>
          <w:rPr>
            <w:noProof/>
            <w:webHidden/>
          </w:rPr>
          <w:fldChar w:fldCharType="separate"/>
        </w:r>
        <w:r>
          <w:rPr>
            <w:noProof/>
            <w:webHidden/>
          </w:rPr>
          <w:t>61</w:t>
        </w:r>
        <w:r>
          <w:rPr>
            <w:noProof/>
            <w:webHidden/>
          </w:rPr>
          <w:fldChar w:fldCharType="end"/>
        </w:r>
      </w:hyperlink>
    </w:p>
    <w:p w14:paraId="57945079"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20" w:history="1">
        <w:r w:rsidRPr="005A0FFB">
          <w:rPr>
            <w:rStyle w:val="Hyperlink"/>
            <w:noProof/>
          </w:rPr>
          <w:t>5.1 Why the Attractiveness of Your Partner is Important</w:t>
        </w:r>
        <w:r>
          <w:rPr>
            <w:noProof/>
            <w:webHidden/>
          </w:rPr>
          <w:tab/>
        </w:r>
        <w:r>
          <w:rPr>
            <w:noProof/>
            <w:webHidden/>
          </w:rPr>
          <w:fldChar w:fldCharType="begin"/>
        </w:r>
        <w:r>
          <w:rPr>
            <w:noProof/>
            <w:webHidden/>
          </w:rPr>
          <w:instrText xml:space="preserve"> PAGEREF _Toc490665920 \h </w:instrText>
        </w:r>
        <w:r>
          <w:rPr>
            <w:noProof/>
            <w:webHidden/>
          </w:rPr>
        </w:r>
        <w:r>
          <w:rPr>
            <w:noProof/>
            <w:webHidden/>
          </w:rPr>
          <w:fldChar w:fldCharType="separate"/>
        </w:r>
        <w:r>
          <w:rPr>
            <w:noProof/>
            <w:webHidden/>
          </w:rPr>
          <w:t>61</w:t>
        </w:r>
        <w:r>
          <w:rPr>
            <w:noProof/>
            <w:webHidden/>
          </w:rPr>
          <w:fldChar w:fldCharType="end"/>
        </w:r>
      </w:hyperlink>
    </w:p>
    <w:p w14:paraId="6FE004AD"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21" w:history="1">
        <w:r w:rsidRPr="005A0FFB">
          <w:rPr>
            <w:rStyle w:val="Hyperlink"/>
            <w:noProof/>
          </w:rPr>
          <w:t>5.2 Mate-Relevant Information Given by Romantic Partners</w:t>
        </w:r>
        <w:r>
          <w:rPr>
            <w:noProof/>
            <w:webHidden/>
          </w:rPr>
          <w:tab/>
        </w:r>
        <w:r>
          <w:rPr>
            <w:noProof/>
            <w:webHidden/>
          </w:rPr>
          <w:fldChar w:fldCharType="begin"/>
        </w:r>
        <w:r>
          <w:rPr>
            <w:noProof/>
            <w:webHidden/>
          </w:rPr>
          <w:instrText xml:space="preserve"> PAGEREF _Toc490665921 \h </w:instrText>
        </w:r>
        <w:r>
          <w:rPr>
            <w:noProof/>
            <w:webHidden/>
          </w:rPr>
        </w:r>
        <w:r>
          <w:rPr>
            <w:noProof/>
            <w:webHidden/>
          </w:rPr>
          <w:fldChar w:fldCharType="separate"/>
        </w:r>
        <w:r>
          <w:rPr>
            <w:noProof/>
            <w:webHidden/>
          </w:rPr>
          <w:t>61</w:t>
        </w:r>
        <w:r>
          <w:rPr>
            <w:noProof/>
            <w:webHidden/>
          </w:rPr>
          <w:fldChar w:fldCharType="end"/>
        </w:r>
      </w:hyperlink>
    </w:p>
    <w:p w14:paraId="00204F12"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22" w:history="1">
        <w:r w:rsidRPr="005A0FFB">
          <w:rPr>
            <w:rStyle w:val="Hyperlink"/>
            <w:noProof/>
            <w:lang w:eastAsia="en-AU"/>
          </w:rPr>
          <w:t>5.3 The Duration of the Relationship for Which a Man is Being Considered</w:t>
        </w:r>
        <w:r>
          <w:rPr>
            <w:noProof/>
            <w:webHidden/>
          </w:rPr>
          <w:tab/>
        </w:r>
        <w:r>
          <w:rPr>
            <w:noProof/>
            <w:webHidden/>
          </w:rPr>
          <w:fldChar w:fldCharType="begin"/>
        </w:r>
        <w:r>
          <w:rPr>
            <w:noProof/>
            <w:webHidden/>
          </w:rPr>
          <w:instrText xml:space="preserve"> PAGEREF _Toc490665922 \h </w:instrText>
        </w:r>
        <w:r>
          <w:rPr>
            <w:noProof/>
            <w:webHidden/>
          </w:rPr>
        </w:r>
        <w:r>
          <w:rPr>
            <w:noProof/>
            <w:webHidden/>
          </w:rPr>
          <w:fldChar w:fldCharType="separate"/>
        </w:r>
        <w:r>
          <w:rPr>
            <w:noProof/>
            <w:webHidden/>
          </w:rPr>
          <w:t>63</w:t>
        </w:r>
        <w:r>
          <w:rPr>
            <w:noProof/>
            <w:webHidden/>
          </w:rPr>
          <w:fldChar w:fldCharType="end"/>
        </w:r>
      </w:hyperlink>
    </w:p>
    <w:p w14:paraId="72862081"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23" w:history="1">
        <w:r w:rsidRPr="005A0FFB">
          <w:rPr>
            <w:rStyle w:val="Hyperlink"/>
            <w:noProof/>
          </w:rPr>
          <w:t>5.4 Study 3: Goals and Hypotheses</w:t>
        </w:r>
        <w:r>
          <w:rPr>
            <w:noProof/>
            <w:webHidden/>
          </w:rPr>
          <w:tab/>
        </w:r>
        <w:r>
          <w:rPr>
            <w:noProof/>
            <w:webHidden/>
          </w:rPr>
          <w:fldChar w:fldCharType="begin"/>
        </w:r>
        <w:r>
          <w:rPr>
            <w:noProof/>
            <w:webHidden/>
          </w:rPr>
          <w:instrText xml:space="preserve"> PAGEREF _Toc490665923 \h </w:instrText>
        </w:r>
        <w:r>
          <w:rPr>
            <w:noProof/>
            <w:webHidden/>
          </w:rPr>
        </w:r>
        <w:r>
          <w:rPr>
            <w:noProof/>
            <w:webHidden/>
          </w:rPr>
          <w:fldChar w:fldCharType="separate"/>
        </w:r>
        <w:r>
          <w:rPr>
            <w:noProof/>
            <w:webHidden/>
          </w:rPr>
          <w:t>65</w:t>
        </w:r>
        <w:r>
          <w:rPr>
            <w:noProof/>
            <w:webHidden/>
          </w:rPr>
          <w:fldChar w:fldCharType="end"/>
        </w:r>
      </w:hyperlink>
    </w:p>
    <w:p w14:paraId="1E99F332"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24" w:history="1">
        <w:r w:rsidRPr="005A0FFB">
          <w:rPr>
            <w:rStyle w:val="Hyperlink"/>
            <w:noProof/>
          </w:rPr>
          <w:t>5.5 Method</w:t>
        </w:r>
        <w:r>
          <w:rPr>
            <w:noProof/>
            <w:webHidden/>
          </w:rPr>
          <w:tab/>
        </w:r>
        <w:r>
          <w:rPr>
            <w:noProof/>
            <w:webHidden/>
          </w:rPr>
          <w:fldChar w:fldCharType="begin"/>
        </w:r>
        <w:r>
          <w:rPr>
            <w:noProof/>
            <w:webHidden/>
          </w:rPr>
          <w:instrText xml:space="preserve"> PAGEREF _Toc490665924 \h </w:instrText>
        </w:r>
        <w:r>
          <w:rPr>
            <w:noProof/>
            <w:webHidden/>
          </w:rPr>
        </w:r>
        <w:r>
          <w:rPr>
            <w:noProof/>
            <w:webHidden/>
          </w:rPr>
          <w:fldChar w:fldCharType="separate"/>
        </w:r>
        <w:r>
          <w:rPr>
            <w:noProof/>
            <w:webHidden/>
          </w:rPr>
          <w:t>66</w:t>
        </w:r>
        <w:r>
          <w:rPr>
            <w:noProof/>
            <w:webHidden/>
          </w:rPr>
          <w:fldChar w:fldCharType="end"/>
        </w:r>
      </w:hyperlink>
    </w:p>
    <w:p w14:paraId="13139078" w14:textId="77777777" w:rsidR="00460D9E" w:rsidRDefault="00460D9E">
      <w:pPr>
        <w:pStyle w:val="TOC3"/>
        <w:rPr>
          <w:rFonts w:asciiTheme="minorHAnsi" w:eastAsiaTheme="minorEastAsia" w:hAnsiTheme="minorHAnsi"/>
          <w:noProof/>
          <w:sz w:val="22"/>
          <w:lang w:eastAsia="en-AU"/>
        </w:rPr>
      </w:pPr>
      <w:hyperlink w:anchor="_Toc490665925" w:history="1">
        <w:r w:rsidRPr="005A0FFB">
          <w:rPr>
            <w:rStyle w:val="Hyperlink"/>
            <w:noProof/>
          </w:rPr>
          <w:t>5.5.1 Participants</w:t>
        </w:r>
        <w:r>
          <w:rPr>
            <w:noProof/>
            <w:webHidden/>
          </w:rPr>
          <w:tab/>
        </w:r>
        <w:r>
          <w:rPr>
            <w:noProof/>
            <w:webHidden/>
          </w:rPr>
          <w:fldChar w:fldCharType="begin"/>
        </w:r>
        <w:r>
          <w:rPr>
            <w:noProof/>
            <w:webHidden/>
          </w:rPr>
          <w:instrText xml:space="preserve"> PAGEREF _Toc490665925 \h </w:instrText>
        </w:r>
        <w:r>
          <w:rPr>
            <w:noProof/>
            <w:webHidden/>
          </w:rPr>
        </w:r>
        <w:r>
          <w:rPr>
            <w:noProof/>
            <w:webHidden/>
          </w:rPr>
          <w:fldChar w:fldCharType="separate"/>
        </w:r>
        <w:r>
          <w:rPr>
            <w:noProof/>
            <w:webHidden/>
          </w:rPr>
          <w:t>66</w:t>
        </w:r>
        <w:r>
          <w:rPr>
            <w:noProof/>
            <w:webHidden/>
          </w:rPr>
          <w:fldChar w:fldCharType="end"/>
        </w:r>
      </w:hyperlink>
    </w:p>
    <w:p w14:paraId="709A141F" w14:textId="77777777" w:rsidR="00460D9E" w:rsidRDefault="00460D9E">
      <w:pPr>
        <w:pStyle w:val="TOC3"/>
        <w:rPr>
          <w:rFonts w:asciiTheme="minorHAnsi" w:eastAsiaTheme="minorEastAsia" w:hAnsiTheme="minorHAnsi"/>
          <w:noProof/>
          <w:sz w:val="22"/>
          <w:lang w:eastAsia="en-AU"/>
        </w:rPr>
      </w:pPr>
      <w:hyperlink w:anchor="_Toc490665926" w:history="1">
        <w:r w:rsidRPr="005A0FFB">
          <w:rPr>
            <w:rStyle w:val="Hyperlink"/>
            <w:noProof/>
          </w:rPr>
          <w:t>5.5.2 Measures and Materials</w:t>
        </w:r>
        <w:r>
          <w:rPr>
            <w:noProof/>
            <w:webHidden/>
          </w:rPr>
          <w:tab/>
        </w:r>
        <w:r>
          <w:rPr>
            <w:noProof/>
            <w:webHidden/>
          </w:rPr>
          <w:fldChar w:fldCharType="begin"/>
        </w:r>
        <w:r>
          <w:rPr>
            <w:noProof/>
            <w:webHidden/>
          </w:rPr>
          <w:instrText xml:space="preserve"> PAGEREF _Toc490665926 \h </w:instrText>
        </w:r>
        <w:r>
          <w:rPr>
            <w:noProof/>
            <w:webHidden/>
          </w:rPr>
        </w:r>
        <w:r>
          <w:rPr>
            <w:noProof/>
            <w:webHidden/>
          </w:rPr>
          <w:fldChar w:fldCharType="separate"/>
        </w:r>
        <w:r>
          <w:rPr>
            <w:noProof/>
            <w:webHidden/>
          </w:rPr>
          <w:t>67</w:t>
        </w:r>
        <w:r>
          <w:rPr>
            <w:noProof/>
            <w:webHidden/>
          </w:rPr>
          <w:fldChar w:fldCharType="end"/>
        </w:r>
      </w:hyperlink>
    </w:p>
    <w:p w14:paraId="6202E2DE" w14:textId="77777777" w:rsidR="00460D9E" w:rsidRDefault="00460D9E">
      <w:pPr>
        <w:pStyle w:val="TOC3"/>
        <w:rPr>
          <w:rFonts w:asciiTheme="minorHAnsi" w:eastAsiaTheme="minorEastAsia" w:hAnsiTheme="minorHAnsi"/>
          <w:noProof/>
          <w:sz w:val="22"/>
          <w:lang w:eastAsia="en-AU"/>
        </w:rPr>
      </w:pPr>
      <w:hyperlink w:anchor="_Toc490665927" w:history="1">
        <w:r w:rsidRPr="005A0FFB">
          <w:rPr>
            <w:rStyle w:val="Hyperlink"/>
            <w:noProof/>
          </w:rPr>
          <w:t>5.5.3 Procedure</w:t>
        </w:r>
        <w:r>
          <w:rPr>
            <w:noProof/>
            <w:webHidden/>
          </w:rPr>
          <w:tab/>
        </w:r>
        <w:r>
          <w:rPr>
            <w:noProof/>
            <w:webHidden/>
          </w:rPr>
          <w:fldChar w:fldCharType="begin"/>
        </w:r>
        <w:r>
          <w:rPr>
            <w:noProof/>
            <w:webHidden/>
          </w:rPr>
          <w:instrText xml:space="preserve"> PAGEREF _Toc490665927 \h </w:instrText>
        </w:r>
        <w:r>
          <w:rPr>
            <w:noProof/>
            <w:webHidden/>
          </w:rPr>
        </w:r>
        <w:r>
          <w:rPr>
            <w:noProof/>
            <w:webHidden/>
          </w:rPr>
          <w:fldChar w:fldCharType="separate"/>
        </w:r>
        <w:r>
          <w:rPr>
            <w:noProof/>
            <w:webHidden/>
          </w:rPr>
          <w:t>69</w:t>
        </w:r>
        <w:r>
          <w:rPr>
            <w:noProof/>
            <w:webHidden/>
          </w:rPr>
          <w:fldChar w:fldCharType="end"/>
        </w:r>
      </w:hyperlink>
    </w:p>
    <w:p w14:paraId="23C6575C"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28" w:history="1">
        <w:r w:rsidRPr="005A0FFB">
          <w:rPr>
            <w:rStyle w:val="Hyperlink"/>
            <w:noProof/>
          </w:rPr>
          <w:t>5.6 Results</w:t>
        </w:r>
        <w:r>
          <w:rPr>
            <w:noProof/>
            <w:webHidden/>
          </w:rPr>
          <w:tab/>
        </w:r>
        <w:r>
          <w:rPr>
            <w:noProof/>
            <w:webHidden/>
          </w:rPr>
          <w:fldChar w:fldCharType="begin"/>
        </w:r>
        <w:r>
          <w:rPr>
            <w:noProof/>
            <w:webHidden/>
          </w:rPr>
          <w:instrText xml:space="preserve"> PAGEREF _Toc490665928 \h </w:instrText>
        </w:r>
        <w:r>
          <w:rPr>
            <w:noProof/>
            <w:webHidden/>
          </w:rPr>
        </w:r>
        <w:r>
          <w:rPr>
            <w:noProof/>
            <w:webHidden/>
          </w:rPr>
          <w:fldChar w:fldCharType="separate"/>
        </w:r>
        <w:r>
          <w:rPr>
            <w:noProof/>
            <w:webHidden/>
          </w:rPr>
          <w:t>69</w:t>
        </w:r>
        <w:r>
          <w:rPr>
            <w:noProof/>
            <w:webHidden/>
          </w:rPr>
          <w:fldChar w:fldCharType="end"/>
        </w:r>
      </w:hyperlink>
    </w:p>
    <w:p w14:paraId="0B122FCE" w14:textId="77777777" w:rsidR="00460D9E" w:rsidRDefault="00460D9E">
      <w:pPr>
        <w:pStyle w:val="TOC3"/>
        <w:rPr>
          <w:rFonts w:asciiTheme="minorHAnsi" w:eastAsiaTheme="minorEastAsia" w:hAnsiTheme="minorHAnsi"/>
          <w:noProof/>
          <w:sz w:val="22"/>
          <w:lang w:eastAsia="en-AU"/>
        </w:rPr>
      </w:pPr>
      <w:hyperlink w:anchor="_Toc490665929" w:history="1">
        <w:r w:rsidRPr="005A0FFB">
          <w:rPr>
            <w:rStyle w:val="Hyperlink"/>
            <w:noProof/>
          </w:rPr>
          <w:t>5.6.1 Preliminary Analyses and Primary Descriptive Statistics</w:t>
        </w:r>
        <w:r>
          <w:rPr>
            <w:noProof/>
            <w:webHidden/>
          </w:rPr>
          <w:tab/>
        </w:r>
        <w:r>
          <w:rPr>
            <w:noProof/>
            <w:webHidden/>
          </w:rPr>
          <w:fldChar w:fldCharType="begin"/>
        </w:r>
        <w:r>
          <w:rPr>
            <w:noProof/>
            <w:webHidden/>
          </w:rPr>
          <w:instrText xml:space="preserve"> PAGEREF _Toc490665929 \h </w:instrText>
        </w:r>
        <w:r>
          <w:rPr>
            <w:noProof/>
            <w:webHidden/>
          </w:rPr>
        </w:r>
        <w:r>
          <w:rPr>
            <w:noProof/>
            <w:webHidden/>
          </w:rPr>
          <w:fldChar w:fldCharType="separate"/>
        </w:r>
        <w:r>
          <w:rPr>
            <w:noProof/>
            <w:webHidden/>
          </w:rPr>
          <w:t>69</w:t>
        </w:r>
        <w:r>
          <w:rPr>
            <w:noProof/>
            <w:webHidden/>
          </w:rPr>
          <w:fldChar w:fldCharType="end"/>
        </w:r>
      </w:hyperlink>
    </w:p>
    <w:p w14:paraId="53C09AF8" w14:textId="77777777" w:rsidR="00460D9E" w:rsidRDefault="00460D9E">
      <w:pPr>
        <w:pStyle w:val="TOC3"/>
        <w:rPr>
          <w:rFonts w:asciiTheme="minorHAnsi" w:eastAsiaTheme="minorEastAsia" w:hAnsiTheme="minorHAnsi"/>
          <w:noProof/>
          <w:sz w:val="22"/>
          <w:lang w:eastAsia="en-AU"/>
        </w:rPr>
      </w:pPr>
      <w:hyperlink w:anchor="_Toc490665930" w:history="1">
        <w:r w:rsidRPr="005A0FFB">
          <w:rPr>
            <w:rStyle w:val="Hyperlink"/>
            <w:noProof/>
          </w:rPr>
          <w:t>5.6.2 Test of Predictions</w:t>
        </w:r>
        <w:r>
          <w:rPr>
            <w:noProof/>
            <w:webHidden/>
          </w:rPr>
          <w:tab/>
        </w:r>
        <w:r>
          <w:rPr>
            <w:noProof/>
            <w:webHidden/>
          </w:rPr>
          <w:fldChar w:fldCharType="begin"/>
        </w:r>
        <w:r>
          <w:rPr>
            <w:noProof/>
            <w:webHidden/>
          </w:rPr>
          <w:instrText xml:space="preserve"> PAGEREF _Toc490665930 \h </w:instrText>
        </w:r>
        <w:r>
          <w:rPr>
            <w:noProof/>
            <w:webHidden/>
          </w:rPr>
        </w:r>
        <w:r>
          <w:rPr>
            <w:noProof/>
            <w:webHidden/>
          </w:rPr>
          <w:fldChar w:fldCharType="separate"/>
        </w:r>
        <w:r>
          <w:rPr>
            <w:noProof/>
            <w:webHidden/>
          </w:rPr>
          <w:t>70</w:t>
        </w:r>
        <w:r>
          <w:rPr>
            <w:noProof/>
            <w:webHidden/>
          </w:rPr>
          <w:fldChar w:fldCharType="end"/>
        </w:r>
      </w:hyperlink>
    </w:p>
    <w:p w14:paraId="1F061195"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31" w:history="1">
        <w:r w:rsidRPr="005A0FFB">
          <w:rPr>
            <w:rStyle w:val="Hyperlink"/>
            <w:noProof/>
          </w:rPr>
          <w:t>5.7 Discussion</w:t>
        </w:r>
        <w:r>
          <w:rPr>
            <w:noProof/>
            <w:webHidden/>
          </w:rPr>
          <w:tab/>
        </w:r>
        <w:r>
          <w:rPr>
            <w:noProof/>
            <w:webHidden/>
          </w:rPr>
          <w:fldChar w:fldCharType="begin"/>
        </w:r>
        <w:r>
          <w:rPr>
            <w:noProof/>
            <w:webHidden/>
          </w:rPr>
          <w:instrText xml:space="preserve"> PAGEREF _Toc490665931 \h </w:instrText>
        </w:r>
        <w:r>
          <w:rPr>
            <w:noProof/>
            <w:webHidden/>
          </w:rPr>
        </w:r>
        <w:r>
          <w:rPr>
            <w:noProof/>
            <w:webHidden/>
          </w:rPr>
          <w:fldChar w:fldCharType="separate"/>
        </w:r>
        <w:r>
          <w:rPr>
            <w:noProof/>
            <w:webHidden/>
          </w:rPr>
          <w:t>75</w:t>
        </w:r>
        <w:r>
          <w:rPr>
            <w:noProof/>
            <w:webHidden/>
          </w:rPr>
          <w:fldChar w:fldCharType="end"/>
        </w:r>
      </w:hyperlink>
    </w:p>
    <w:p w14:paraId="46DD53C6" w14:textId="77777777" w:rsidR="00460D9E" w:rsidRDefault="00460D9E">
      <w:pPr>
        <w:pStyle w:val="TOC3"/>
        <w:rPr>
          <w:rFonts w:asciiTheme="minorHAnsi" w:eastAsiaTheme="minorEastAsia" w:hAnsiTheme="minorHAnsi"/>
          <w:noProof/>
          <w:sz w:val="22"/>
          <w:lang w:eastAsia="en-AU"/>
        </w:rPr>
      </w:pPr>
      <w:hyperlink w:anchor="_Toc490665932" w:history="1">
        <w:r w:rsidRPr="005A0FFB">
          <w:rPr>
            <w:rStyle w:val="Hyperlink"/>
            <w:noProof/>
          </w:rPr>
          <w:t>5.7.1 The Propensity of Women to Mate Copy</w:t>
        </w:r>
        <w:r>
          <w:rPr>
            <w:noProof/>
            <w:webHidden/>
          </w:rPr>
          <w:tab/>
        </w:r>
        <w:r>
          <w:rPr>
            <w:noProof/>
            <w:webHidden/>
          </w:rPr>
          <w:fldChar w:fldCharType="begin"/>
        </w:r>
        <w:r>
          <w:rPr>
            <w:noProof/>
            <w:webHidden/>
          </w:rPr>
          <w:instrText xml:space="preserve"> PAGEREF _Toc490665932 \h </w:instrText>
        </w:r>
        <w:r>
          <w:rPr>
            <w:noProof/>
            <w:webHidden/>
          </w:rPr>
        </w:r>
        <w:r>
          <w:rPr>
            <w:noProof/>
            <w:webHidden/>
          </w:rPr>
          <w:fldChar w:fldCharType="separate"/>
        </w:r>
        <w:r>
          <w:rPr>
            <w:noProof/>
            <w:webHidden/>
          </w:rPr>
          <w:t>75</w:t>
        </w:r>
        <w:r>
          <w:rPr>
            <w:noProof/>
            <w:webHidden/>
          </w:rPr>
          <w:fldChar w:fldCharType="end"/>
        </w:r>
      </w:hyperlink>
    </w:p>
    <w:p w14:paraId="33E3BA2F" w14:textId="77777777" w:rsidR="00460D9E" w:rsidRDefault="00460D9E">
      <w:pPr>
        <w:pStyle w:val="TOC3"/>
        <w:rPr>
          <w:rFonts w:asciiTheme="minorHAnsi" w:eastAsiaTheme="minorEastAsia" w:hAnsiTheme="minorHAnsi"/>
          <w:noProof/>
          <w:sz w:val="22"/>
          <w:lang w:eastAsia="en-AU"/>
        </w:rPr>
      </w:pPr>
      <w:hyperlink w:anchor="_Toc490665933" w:history="1">
        <w:r w:rsidRPr="005A0FFB">
          <w:rPr>
            <w:rStyle w:val="Hyperlink"/>
            <w:noProof/>
          </w:rPr>
          <w:t>5.7.2 How the Attractiveness of a Man’s Female Partner Affects Him</w:t>
        </w:r>
        <w:r>
          <w:rPr>
            <w:noProof/>
            <w:webHidden/>
          </w:rPr>
          <w:tab/>
        </w:r>
        <w:r>
          <w:rPr>
            <w:noProof/>
            <w:webHidden/>
          </w:rPr>
          <w:fldChar w:fldCharType="begin"/>
        </w:r>
        <w:r>
          <w:rPr>
            <w:noProof/>
            <w:webHidden/>
          </w:rPr>
          <w:instrText xml:space="preserve"> PAGEREF _Toc490665933 \h </w:instrText>
        </w:r>
        <w:r>
          <w:rPr>
            <w:noProof/>
            <w:webHidden/>
          </w:rPr>
        </w:r>
        <w:r>
          <w:rPr>
            <w:noProof/>
            <w:webHidden/>
          </w:rPr>
          <w:fldChar w:fldCharType="separate"/>
        </w:r>
        <w:r>
          <w:rPr>
            <w:noProof/>
            <w:webHidden/>
          </w:rPr>
          <w:t>76</w:t>
        </w:r>
        <w:r>
          <w:rPr>
            <w:noProof/>
            <w:webHidden/>
          </w:rPr>
          <w:fldChar w:fldCharType="end"/>
        </w:r>
      </w:hyperlink>
    </w:p>
    <w:p w14:paraId="426A5C17" w14:textId="77777777" w:rsidR="00460D9E" w:rsidRDefault="00460D9E">
      <w:pPr>
        <w:pStyle w:val="TOC3"/>
        <w:rPr>
          <w:rFonts w:asciiTheme="minorHAnsi" w:eastAsiaTheme="minorEastAsia" w:hAnsiTheme="minorHAnsi"/>
          <w:noProof/>
          <w:sz w:val="22"/>
          <w:lang w:eastAsia="en-AU"/>
        </w:rPr>
      </w:pPr>
      <w:hyperlink w:anchor="_Toc490665934" w:history="1">
        <w:r w:rsidRPr="005A0FFB">
          <w:rPr>
            <w:rStyle w:val="Hyperlink"/>
            <w:noProof/>
          </w:rPr>
          <w:t>5.7.3 The Importance of Mate-Relevant Information Provided by Former Partners</w:t>
        </w:r>
        <w:r>
          <w:rPr>
            <w:noProof/>
            <w:webHidden/>
          </w:rPr>
          <w:tab/>
        </w:r>
        <w:r>
          <w:rPr>
            <w:noProof/>
            <w:webHidden/>
          </w:rPr>
          <w:fldChar w:fldCharType="begin"/>
        </w:r>
        <w:r>
          <w:rPr>
            <w:noProof/>
            <w:webHidden/>
          </w:rPr>
          <w:instrText xml:space="preserve"> PAGEREF _Toc490665934 \h </w:instrText>
        </w:r>
        <w:r>
          <w:rPr>
            <w:noProof/>
            <w:webHidden/>
          </w:rPr>
        </w:r>
        <w:r>
          <w:rPr>
            <w:noProof/>
            <w:webHidden/>
          </w:rPr>
          <w:fldChar w:fldCharType="separate"/>
        </w:r>
        <w:r>
          <w:rPr>
            <w:noProof/>
            <w:webHidden/>
          </w:rPr>
          <w:t>77</w:t>
        </w:r>
        <w:r>
          <w:rPr>
            <w:noProof/>
            <w:webHidden/>
          </w:rPr>
          <w:fldChar w:fldCharType="end"/>
        </w:r>
      </w:hyperlink>
    </w:p>
    <w:p w14:paraId="055BAEFB" w14:textId="77777777" w:rsidR="00460D9E" w:rsidRDefault="00460D9E">
      <w:pPr>
        <w:pStyle w:val="TOC3"/>
        <w:rPr>
          <w:rFonts w:asciiTheme="minorHAnsi" w:eastAsiaTheme="minorEastAsia" w:hAnsiTheme="minorHAnsi"/>
          <w:noProof/>
          <w:sz w:val="22"/>
          <w:lang w:eastAsia="en-AU"/>
        </w:rPr>
      </w:pPr>
      <w:hyperlink w:anchor="_Toc490665935" w:history="1">
        <w:r w:rsidRPr="005A0FFB">
          <w:rPr>
            <w:rStyle w:val="Hyperlink"/>
            <w:noProof/>
          </w:rPr>
          <w:t>5.7.4 Expected Relationship Duration (Long-Term vs. Short-Term)</w:t>
        </w:r>
        <w:r>
          <w:rPr>
            <w:noProof/>
            <w:webHidden/>
          </w:rPr>
          <w:tab/>
        </w:r>
        <w:r>
          <w:rPr>
            <w:noProof/>
            <w:webHidden/>
          </w:rPr>
          <w:fldChar w:fldCharType="begin"/>
        </w:r>
        <w:r>
          <w:rPr>
            <w:noProof/>
            <w:webHidden/>
          </w:rPr>
          <w:instrText xml:space="preserve"> PAGEREF _Toc490665935 \h </w:instrText>
        </w:r>
        <w:r>
          <w:rPr>
            <w:noProof/>
            <w:webHidden/>
          </w:rPr>
        </w:r>
        <w:r>
          <w:rPr>
            <w:noProof/>
            <w:webHidden/>
          </w:rPr>
          <w:fldChar w:fldCharType="separate"/>
        </w:r>
        <w:r>
          <w:rPr>
            <w:noProof/>
            <w:webHidden/>
          </w:rPr>
          <w:t>78</w:t>
        </w:r>
        <w:r>
          <w:rPr>
            <w:noProof/>
            <w:webHidden/>
          </w:rPr>
          <w:fldChar w:fldCharType="end"/>
        </w:r>
      </w:hyperlink>
    </w:p>
    <w:p w14:paraId="295497BF" w14:textId="77777777" w:rsidR="00460D9E" w:rsidRDefault="00460D9E">
      <w:pPr>
        <w:pStyle w:val="TOC3"/>
        <w:rPr>
          <w:rFonts w:asciiTheme="minorHAnsi" w:eastAsiaTheme="minorEastAsia" w:hAnsiTheme="minorHAnsi"/>
          <w:noProof/>
          <w:sz w:val="22"/>
          <w:lang w:eastAsia="en-AU"/>
        </w:rPr>
      </w:pPr>
      <w:hyperlink w:anchor="_Toc490665936" w:history="1">
        <w:r w:rsidRPr="005A0FFB">
          <w:rPr>
            <w:rStyle w:val="Hyperlink"/>
            <w:noProof/>
          </w:rPr>
          <w:t>5.7.5 Implications of the Current Study</w:t>
        </w:r>
        <w:r>
          <w:rPr>
            <w:noProof/>
            <w:webHidden/>
          </w:rPr>
          <w:tab/>
        </w:r>
        <w:r>
          <w:rPr>
            <w:noProof/>
            <w:webHidden/>
          </w:rPr>
          <w:fldChar w:fldCharType="begin"/>
        </w:r>
        <w:r>
          <w:rPr>
            <w:noProof/>
            <w:webHidden/>
          </w:rPr>
          <w:instrText xml:space="preserve"> PAGEREF _Toc490665936 \h </w:instrText>
        </w:r>
        <w:r>
          <w:rPr>
            <w:noProof/>
            <w:webHidden/>
          </w:rPr>
        </w:r>
        <w:r>
          <w:rPr>
            <w:noProof/>
            <w:webHidden/>
          </w:rPr>
          <w:fldChar w:fldCharType="separate"/>
        </w:r>
        <w:r>
          <w:rPr>
            <w:noProof/>
            <w:webHidden/>
          </w:rPr>
          <w:t>79</w:t>
        </w:r>
        <w:r>
          <w:rPr>
            <w:noProof/>
            <w:webHidden/>
          </w:rPr>
          <w:fldChar w:fldCharType="end"/>
        </w:r>
      </w:hyperlink>
    </w:p>
    <w:p w14:paraId="2D4E3595" w14:textId="77777777" w:rsidR="00460D9E" w:rsidRDefault="00460D9E">
      <w:pPr>
        <w:pStyle w:val="TOC3"/>
        <w:rPr>
          <w:rFonts w:asciiTheme="minorHAnsi" w:eastAsiaTheme="minorEastAsia" w:hAnsiTheme="minorHAnsi"/>
          <w:noProof/>
          <w:sz w:val="22"/>
          <w:lang w:eastAsia="en-AU"/>
        </w:rPr>
      </w:pPr>
      <w:hyperlink w:anchor="_Toc490665937" w:history="1">
        <w:r w:rsidRPr="005A0FFB">
          <w:rPr>
            <w:rStyle w:val="Hyperlink"/>
            <w:noProof/>
          </w:rPr>
          <w:t>5.7.6 Limitations and Future Directions</w:t>
        </w:r>
        <w:r>
          <w:rPr>
            <w:noProof/>
            <w:webHidden/>
          </w:rPr>
          <w:tab/>
        </w:r>
        <w:r>
          <w:rPr>
            <w:noProof/>
            <w:webHidden/>
          </w:rPr>
          <w:fldChar w:fldCharType="begin"/>
        </w:r>
        <w:r>
          <w:rPr>
            <w:noProof/>
            <w:webHidden/>
          </w:rPr>
          <w:instrText xml:space="preserve"> PAGEREF _Toc490665937 \h </w:instrText>
        </w:r>
        <w:r>
          <w:rPr>
            <w:noProof/>
            <w:webHidden/>
          </w:rPr>
        </w:r>
        <w:r>
          <w:rPr>
            <w:noProof/>
            <w:webHidden/>
          </w:rPr>
          <w:fldChar w:fldCharType="separate"/>
        </w:r>
        <w:r>
          <w:rPr>
            <w:noProof/>
            <w:webHidden/>
          </w:rPr>
          <w:t>80</w:t>
        </w:r>
        <w:r>
          <w:rPr>
            <w:noProof/>
            <w:webHidden/>
          </w:rPr>
          <w:fldChar w:fldCharType="end"/>
        </w:r>
      </w:hyperlink>
    </w:p>
    <w:p w14:paraId="2C6A5BA3"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38" w:history="1">
        <w:r w:rsidRPr="005A0FFB">
          <w:rPr>
            <w:rStyle w:val="Hyperlink"/>
            <w:noProof/>
          </w:rPr>
          <w:t>5.8 Conclusion</w:t>
        </w:r>
        <w:r>
          <w:rPr>
            <w:noProof/>
            <w:webHidden/>
          </w:rPr>
          <w:tab/>
        </w:r>
        <w:r>
          <w:rPr>
            <w:noProof/>
            <w:webHidden/>
          </w:rPr>
          <w:fldChar w:fldCharType="begin"/>
        </w:r>
        <w:r>
          <w:rPr>
            <w:noProof/>
            <w:webHidden/>
          </w:rPr>
          <w:instrText xml:space="preserve"> PAGEREF _Toc490665938 \h </w:instrText>
        </w:r>
        <w:r>
          <w:rPr>
            <w:noProof/>
            <w:webHidden/>
          </w:rPr>
        </w:r>
        <w:r>
          <w:rPr>
            <w:noProof/>
            <w:webHidden/>
          </w:rPr>
          <w:fldChar w:fldCharType="separate"/>
        </w:r>
        <w:r>
          <w:rPr>
            <w:noProof/>
            <w:webHidden/>
          </w:rPr>
          <w:t>81</w:t>
        </w:r>
        <w:r>
          <w:rPr>
            <w:noProof/>
            <w:webHidden/>
          </w:rPr>
          <w:fldChar w:fldCharType="end"/>
        </w:r>
      </w:hyperlink>
    </w:p>
    <w:p w14:paraId="074A5323"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939" w:history="1">
        <w:r w:rsidRPr="005A0FFB">
          <w:rPr>
            <w:rStyle w:val="Hyperlink"/>
            <w:noProof/>
          </w:rPr>
          <w:t>Chapter 6: Study 3: Raising Mate Value by Association: The Benefits of Having Attractive Friends</w:t>
        </w:r>
        <w:r>
          <w:rPr>
            <w:noProof/>
            <w:webHidden/>
          </w:rPr>
          <w:tab/>
        </w:r>
        <w:r>
          <w:rPr>
            <w:noProof/>
            <w:webHidden/>
          </w:rPr>
          <w:fldChar w:fldCharType="begin"/>
        </w:r>
        <w:r>
          <w:rPr>
            <w:noProof/>
            <w:webHidden/>
          </w:rPr>
          <w:instrText xml:space="preserve"> PAGEREF _Toc490665939 \h </w:instrText>
        </w:r>
        <w:r>
          <w:rPr>
            <w:noProof/>
            <w:webHidden/>
          </w:rPr>
        </w:r>
        <w:r>
          <w:rPr>
            <w:noProof/>
            <w:webHidden/>
          </w:rPr>
          <w:fldChar w:fldCharType="separate"/>
        </w:r>
        <w:r>
          <w:rPr>
            <w:noProof/>
            <w:webHidden/>
          </w:rPr>
          <w:t>82</w:t>
        </w:r>
        <w:r>
          <w:rPr>
            <w:noProof/>
            <w:webHidden/>
          </w:rPr>
          <w:fldChar w:fldCharType="end"/>
        </w:r>
      </w:hyperlink>
    </w:p>
    <w:p w14:paraId="49640DCD"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40" w:history="1">
        <w:r w:rsidRPr="005A0FFB">
          <w:rPr>
            <w:rStyle w:val="Hyperlink"/>
            <w:noProof/>
          </w:rPr>
          <w:t>6.1 The Importance of Physical Attractiveness in Mate Selection and Mate Copying</w:t>
        </w:r>
        <w:r>
          <w:rPr>
            <w:noProof/>
            <w:webHidden/>
          </w:rPr>
          <w:tab/>
        </w:r>
        <w:r>
          <w:rPr>
            <w:noProof/>
            <w:webHidden/>
          </w:rPr>
          <w:fldChar w:fldCharType="begin"/>
        </w:r>
        <w:r>
          <w:rPr>
            <w:noProof/>
            <w:webHidden/>
          </w:rPr>
          <w:instrText xml:space="preserve"> PAGEREF _Toc490665940 \h </w:instrText>
        </w:r>
        <w:r>
          <w:rPr>
            <w:noProof/>
            <w:webHidden/>
          </w:rPr>
        </w:r>
        <w:r>
          <w:rPr>
            <w:noProof/>
            <w:webHidden/>
          </w:rPr>
          <w:fldChar w:fldCharType="separate"/>
        </w:r>
        <w:r>
          <w:rPr>
            <w:noProof/>
            <w:webHidden/>
          </w:rPr>
          <w:t>82</w:t>
        </w:r>
        <w:r>
          <w:rPr>
            <w:noProof/>
            <w:webHidden/>
          </w:rPr>
          <w:fldChar w:fldCharType="end"/>
        </w:r>
      </w:hyperlink>
    </w:p>
    <w:p w14:paraId="1E725222"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41" w:history="1">
        <w:r w:rsidRPr="005A0FFB">
          <w:rPr>
            <w:rStyle w:val="Hyperlink"/>
            <w:noProof/>
          </w:rPr>
          <w:t>6.2 Cooperative Courtship, Friendship and Mate Copying</w:t>
        </w:r>
        <w:r>
          <w:rPr>
            <w:noProof/>
            <w:webHidden/>
          </w:rPr>
          <w:tab/>
        </w:r>
        <w:r>
          <w:rPr>
            <w:noProof/>
            <w:webHidden/>
          </w:rPr>
          <w:fldChar w:fldCharType="begin"/>
        </w:r>
        <w:r>
          <w:rPr>
            <w:noProof/>
            <w:webHidden/>
          </w:rPr>
          <w:instrText xml:space="preserve"> PAGEREF _Toc490665941 \h </w:instrText>
        </w:r>
        <w:r>
          <w:rPr>
            <w:noProof/>
            <w:webHidden/>
          </w:rPr>
        </w:r>
        <w:r>
          <w:rPr>
            <w:noProof/>
            <w:webHidden/>
          </w:rPr>
          <w:fldChar w:fldCharType="separate"/>
        </w:r>
        <w:r>
          <w:rPr>
            <w:noProof/>
            <w:webHidden/>
          </w:rPr>
          <w:t>83</w:t>
        </w:r>
        <w:r>
          <w:rPr>
            <w:noProof/>
            <w:webHidden/>
          </w:rPr>
          <w:fldChar w:fldCharType="end"/>
        </w:r>
      </w:hyperlink>
    </w:p>
    <w:p w14:paraId="22C5A1F8"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42" w:history="1">
        <w:r w:rsidRPr="005A0FFB">
          <w:rPr>
            <w:rStyle w:val="Hyperlink"/>
            <w:noProof/>
          </w:rPr>
          <w:t>6.3 Attracting Mates with Displays of Social Skill and Creativity</w:t>
        </w:r>
        <w:r>
          <w:rPr>
            <w:noProof/>
            <w:webHidden/>
          </w:rPr>
          <w:tab/>
        </w:r>
        <w:r>
          <w:rPr>
            <w:noProof/>
            <w:webHidden/>
          </w:rPr>
          <w:fldChar w:fldCharType="begin"/>
        </w:r>
        <w:r>
          <w:rPr>
            <w:noProof/>
            <w:webHidden/>
          </w:rPr>
          <w:instrText xml:space="preserve"> PAGEREF _Toc490665942 \h </w:instrText>
        </w:r>
        <w:r>
          <w:rPr>
            <w:noProof/>
            <w:webHidden/>
          </w:rPr>
        </w:r>
        <w:r>
          <w:rPr>
            <w:noProof/>
            <w:webHidden/>
          </w:rPr>
          <w:fldChar w:fldCharType="separate"/>
        </w:r>
        <w:r>
          <w:rPr>
            <w:noProof/>
            <w:webHidden/>
          </w:rPr>
          <w:t>85</w:t>
        </w:r>
        <w:r>
          <w:rPr>
            <w:noProof/>
            <w:webHidden/>
          </w:rPr>
          <w:fldChar w:fldCharType="end"/>
        </w:r>
      </w:hyperlink>
    </w:p>
    <w:p w14:paraId="12E362BD"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43" w:history="1">
        <w:r w:rsidRPr="005A0FFB">
          <w:rPr>
            <w:rStyle w:val="Hyperlink"/>
            <w:noProof/>
          </w:rPr>
          <w:t>6.4 Male–Male Competition and Jealousy</w:t>
        </w:r>
        <w:r>
          <w:rPr>
            <w:noProof/>
            <w:webHidden/>
          </w:rPr>
          <w:tab/>
        </w:r>
        <w:r>
          <w:rPr>
            <w:noProof/>
            <w:webHidden/>
          </w:rPr>
          <w:fldChar w:fldCharType="begin"/>
        </w:r>
        <w:r>
          <w:rPr>
            <w:noProof/>
            <w:webHidden/>
          </w:rPr>
          <w:instrText xml:space="preserve"> PAGEREF _Toc490665943 \h </w:instrText>
        </w:r>
        <w:r>
          <w:rPr>
            <w:noProof/>
            <w:webHidden/>
          </w:rPr>
        </w:r>
        <w:r>
          <w:rPr>
            <w:noProof/>
            <w:webHidden/>
          </w:rPr>
          <w:fldChar w:fldCharType="separate"/>
        </w:r>
        <w:r>
          <w:rPr>
            <w:noProof/>
            <w:webHidden/>
          </w:rPr>
          <w:t>87</w:t>
        </w:r>
        <w:r>
          <w:rPr>
            <w:noProof/>
            <w:webHidden/>
          </w:rPr>
          <w:fldChar w:fldCharType="end"/>
        </w:r>
      </w:hyperlink>
    </w:p>
    <w:p w14:paraId="384FB69D"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44" w:history="1">
        <w:r w:rsidRPr="005A0FFB">
          <w:rPr>
            <w:rStyle w:val="Hyperlink"/>
            <w:noProof/>
          </w:rPr>
          <w:t>6.5 Study 3: Goals and Hypotheses</w:t>
        </w:r>
        <w:r>
          <w:rPr>
            <w:noProof/>
            <w:webHidden/>
          </w:rPr>
          <w:tab/>
        </w:r>
        <w:r>
          <w:rPr>
            <w:noProof/>
            <w:webHidden/>
          </w:rPr>
          <w:fldChar w:fldCharType="begin"/>
        </w:r>
        <w:r>
          <w:rPr>
            <w:noProof/>
            <w:webHidden/>
          </w:rPr>
          <w:instrText xml:space="preserve"> PAGEREF _Toc490665944 \h </w:instrText>
        </w:r>
        <w:r>
          <w:rPr>
            <w:noProof/>
            <w:webHidden/>
          </w:rPr>
        </w:r>
        <w:r>
          <w:rPr>
            <w:noProof/>
            <w:webHidden/>
          </w:rPr>
          <w:fldChar w:fldCharType="separate"/>
        </w:r>
        <w:r>
          <w:rPr>
            <w:noProof/>
            <w:webHidden/>
          </w:rPr>
          <w:t>87</w:t>
        </w:r>
        <w:r>
          <w:rPr>
            <w:noProof/>
            <w:webHidden/>
          </w:rPr>
          <w:fldChar w:fldCharType="end"/>
        </w:r>
      </w:hyperlink>
    </w:p>
    <w:p w14:paraId="651D8996"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45" w:history="1">
        <w:r w:rsidRPr="005A0FFB">
          <w:rPr>
            <w:rStyle w:val="Hyperlink"/>
            <w:noProof/>
          </w:rPr>
          <w:t>6.6 Method</w:t>
        </w:r>
        <w:r>
          <w:rPr>
            <w:noProof/>
            <w:webHidden/>
          </w:rPr>
          <w:tab/>
        </w:r>
        <w:r>
          <w:rPr>
            <w:noProof/>
            <w:webHidden/>
          </w:rPr>
          <w:fldChar w:fldCharType="begin"/>
        </w:r>
        <w:r>
          <w:rPr>
            <w:noProof/>
            <w:webHidden/>
          </w:rPr>
          <w:instrText xml:space="preserve"> PAGEREF _Toc490665945 \h </w:instrText>
        </w:r>
        <w:r>
          <w:rPr>
            <w:noProof/>
            <w:webHidden/>
          </w:rPr>
        </w:r>
        <w:r>
          <w:rPr>
            <w:noProof/>
            <w:webHidden/>
          </w:rPr>
          <w:fldChar w:fldCharType="separate"/>
        </w:r>
        <w:r>
          <w:rPr>
            <w:noProof/>
            <w:webHidden/>
          </w:rPr>
          <w:t>88</w:t>
        </w:r>
        <w:r>
          <w:rPr>
            <w:noProof/>
            <w:webHidden/>
          </w:rPr>
          <w:fldChar w:fldCharType="end"/>
        </w:r>
      </w:hyperlink>
    </w:p>
    <w:p w14:paraId="3934368E" w14:textId="77777777" w:rsidR="00460D9E" w:rsidRDefault="00460D9E">
      <w:pPr>
        <w:pStyle w:val="TOC3"/>
        <w:rPr>
          <w:rFonts w:asciiTheme="minorHAnsi" w:eastAsiaTheme="minorEastAsia" w:hAnsiTheme="minorHAnsi"/>
          <w:noProof/>
          <w:sz w:val="22"/>
          <w:lang w:eastAsia="en-AU"/>
        </w:rPr>
      </w:pPr>
      <w:hyperlink w:anchor="_Toc490665946" w:history="1">
        <w:r w:rsidRPr="005A0FFB">
          <w:rPr>
            <w:rStyle w:val="Hyperlink"/>
            <w:noProof/>
          </w:rPr>
          <w:t>6.6.1 Participants</w:t>
        </w:r>
        <w:r>
          <w:rPr>
            <w:noProof/>
            <w:webHidden/>
          </w:rPr>
          <w:tab/>
        </w:r>
        <w:r>
          <w:rPr>
            <w:noProof/>
            <w:webHidden/>
          </w:rPr>
          <w:fldChar w:fldCharType="begin"/>
        </w:r>
        <w:r>
          <w:rPr>
            <w:noProof/>
            <w:webHidden/>
          </w:rPr>
          <w:instrText xml:space="preserve"> PAGEREF _Toc490665946 \h </w:instrText>
        </w:r>
        <w:r>
          <w:rPr>
            <w:noProof/>
            <w:webHidden/>
          </w:rPr>
        </w:r>
        <w:r>
          <w:rPr>
            <w:noProof/>
            <w:webHidden/>
          </w:rPr>
          <w:fldChar w:fldCharType="separate"/>
        </w:r>
        <w:r>
          <w:rPr>
            <w:noProof/>
            <w:webHidden/>
          </w:rPr>
          <w:t>88</w:t>
        </w:r>
        <w:r>
          <w:rPr>
            <w:noProof/>
            <w:webHidden/>
          </w:rPr>
          <w:fldChar w:fldCharType="end"/>
        </w:r>
      </w:hyperlink>
    </w:p>
    <w:p w14:paraId="231DB11E" w14:textId="77777777" w:rsidR="00460D9E" w:rsidRDefault="00460D9E">
      <w:pPr>
        <w:pStyle w:val="TOC3"/>
        <w:rPr>
          <w:rFonts w:asciiTheme="minorHAnsi" w:eastAsiaTheme="minorEastAsia" w:hAnsiTheme="minorHAnsi"/>
          <w:noProof/>
          <w:sz w:val="22"/>
          <w:lang w:eastAsia="en-AU"/>
        </w:rPr>
      </w:pPr>
      <w:hyperlink w:anchor="_Toc490665947" w:history="1">
        <w:r w:rsidRPr="005A0FFB">
          <w:rPr>
            <w:rStyle w:val="Hyperlink"/>
            <w:noProof/>
          </w:rPr>
          <w:t>6.6.2 Materials and Measures</w:t>
        </w:r>
        <w:r>
          <w:rPr>
            <w:noProof/>
            <w:webHidden/>
          </w:rPr>
          <w:tab/>
        </w:r>
        <w:r>
          <w:rPr>
            <w:noProof/>
            <w:webHidden/>
          </w:rPr>
          <w:fldChar w:fldCharType="begin"/>
        </w:r>
        <w:r>
          <w:rPr>
            <w:noProof/>
            <w:webHidden/>
          </w:rPr>
          <w:instrText xml:space="preserve"> PAGEREF _Toc490665947 \h </w:instrText>
        </w:r>
        <w:r>
          <w:rPr>
            <w:noProof/>
            <w:webHidden/>
          </w:rPr>
        </w:r>
        <w:r>
          <w:rPr>
            <w:noProof/>
            <w:webHidden/>
          </w:rPr>
          <w:fldChar w:fldCharType="separate"/>
        </w:r>
        <w:r>
          <w:rPr>
            <w:noProof/>
            <w:webHidden/>
          </w:rPr>
          <w:t>89</w:t>
        </w:r>
        <w:r>
          <w:rPr>
            <w:noProof/>
            <w:webHidden/>
          </w:rPr>
          <w:fldChar w:fldCharType="end"/>
        </w:r>
      </w:hyperlink>
    </w:p>
    <w:p w14:paraId="452082F9" w14:textId="77777777" w:rsidR="00460D9E" w:rsidRDefault="00460D9E">
      <w:pPr>
        <w:pStyle w:val="TOC3"/>
        <w:rPr>
          <w:rFonts w:asciiTheme="minorHAnsi" w:eastAsiaTheme="minorEastAsia" w:hAnsiTheme="minorHAnsi"/>
          <w:noProof/>
          <w:sz w:val="22"/>
          <w:lang w:eastAsia="en-AU"/>
        </w:rPr>
      </w:pPr>
      <w:hyperlink w:anchor="_Toc490665948" w:history="1">
        <w:r w:rsidRPr="005A0FFB">
          <w:rPr>
            <w:rStyle w:val="Hyperlink"/>
            <w:noProof/>
          </w:rPr>
          <w:t>6.6.3 Procedure</w:t>
        </w:r>
        <w:r>
          <w:rPr>
            <w:noProof/>
            <w:webHidden/>
          </w:rPr>
          <w:tab/>
        </w:r>
        <w:r>
          <w:rPr>
            <w:noProof/>
            <w:webHidden/>
          </w:rPr>
          <w:fldChar w:fldCharType="begin"/>
        </w:r>
        <w:r>
          <w:rPr>
            <w:noProof/>
            <w:webHidden/>
          </w:rPr>
          <w:instrText xml:space="preserve"> PAGEREF _Toc490665948 \h </w:instrText>
        </w:r>
        <w:r>
          <w:rPr>
            <w:noProof/>
            <w:webHidden/>
          </w:rPr>
        </w:r>
        <w:r>
          <w:rPr>
            <w:noProof/>
            <w:webHidden/>
          </w:rPr>
          <w:fldChar w:fldCharType="separate"/>
        </w:r>
        <w:r>
          <w:rPr>
            <w:noProof/>
            <w:webHidden/>
          </w:rPr>
          <w:t>92</w:t>
        </w:r>
        <w:r>
          <w:rPr>
            <w:noProof/>
            <w:webHidden/>
          </w:rPr>
          <w:fldChar w:fldCharType="end"/>
        </w:r>
      </w:hyperlink>
    </w:p>
    <w:p w14:paraId="0B4D5158"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49" w:history="1">
        <w:r w:rsidRPr="005A0FFB">
          <w:rPr>
            <w:rStyle w:val="Hyperlink"/>
            <w:noProof/>
          </w:rPr>
          <w:t>6.7 Results</w:t>
        </w:r>
        <w:r>
          <w:rPr>
            <w:noProof/>
            <w:webHidden/>
          </w:rPr>
          <w:tab/>
        </w:r>
        <w:r>
          <w:rPr>
            <w:noProof/>
            <w:webHidden/>
          </w:rPr>
          <w:fldChar w:fldCharType="begin"/>
        </w:r>
        <w:r>
          <w:rPr>
            <w:noProof/>
            <w:webHidden/>
          </w:rPr>
          <w:instrText xml:space="preserve"> PAGEREF _Toc490665949 \h </w:instrText>
        </w:r>
        <w:r>
          <w:rPr>
            <w:noProof/>
            <w:webHidden/>
          </w:rPr>
        </w:r>
        <w:r>
          <w:rPr>
            <w:noProof/>
            <w:webHidden/>
          </w:rPr>
          <w:fldChar w:fldCharType="separate"/>
        </w:r>
        <w:r>
          <w:rPr>
            <w:noProof/>
            <w:webHidden/>
          </w:rPr>
          <w:t>93</w:t>
        </w:r>
        <w:r>
          <w:rPr>
            <w:noProof/>
            <w:webHidden/>
          </w:rPr>
          <w:fldChar w:fldCharType="end"/>
        </w:r>
      </w:hyperlink>
    </w:p>
    <w:p w14:paraId="30364A00" w14:textId="77777777" w:rsidR="00460D9E" w:rsidRDefault="00460D9E">
      <w:pPr>
        <w:pStyle w:val="TOC3"/>
        <w:rPr>
          <w:rFonts w:asciiTheme="minorHAnsi" w:eastAsiaTheme="minorEastAsia" w:hAnsiTheme="minorHAnsi"/>
          <w:noProof/>
          <w:sz w:val="22"/>
          <w:lang w:eastAsia="en-AU"/>
        </w:rPr>
      </w:pPr>
      <w:hyperlink w:anchor="_Toc490665950" w:history="1">
        <w:r w:rsidRPr="005A0FFB">
          <w:rPr>
            <w:rStyle w:val="Hyperlink"/>
            <w:noProof/>
          </w:rPr>
          <w:t>6.7.1 Preliminary Analyses and Primary Descriptive Statistics</w:t>
        </w:r>
        <w:r>
          <w:rPr>
            <w:noProof/>
            <w:webHidden/>
          </w:rPr>
          <w:tab/>
        </w:r>
        <w:r>
          <w:rPr>
            <w:noProof/>
            <w:webHidden/>
          </w:rPr>
          <w:fldChar w:fldCharType="begin"/>
        </w:r>
        <w:r>
          <w:rPr>
            <w:noProof/>
            <w:webHidden/>
          </w:rPr>
          <w:instrText xml:space="preserve"> PAGEREF _Toc490665950 \h </w:instrText>
        </w:r>
        <w:r>
          <w:rPr>
            <w:noProof/>
            <w:webHidden/>
          </w:rPr>
        </w:r>
        <w:r>
          <w:rPr>
            <w:noProof/>
            <w:webHidden/>
          </w:rPr>
          <w:fldChar w:fldCharType="separate"/>
        </w:r>
        <w:r>
          <w:rPr>
            <w:noProof/>
            <w:webHidden/>
          </w:rPr>
          <w:t>93</w:t>
        </w:r>
        <w:r>
          <w:rPr>
            <w:noProof/>
            <w:webHidden/>
          </w:rPr>
          <w:fldChar w:fldCharType="end"/>
        </w:r>
      </w:hyperlink>
    </w:p>
    <w:p w14:paraId="2DC1C236" w14:textId="77777777" w:rsidR="00460D9E" w:rsidRDefault="00460D9E">
      <w:pPr>
        <w:pStyle w:val="TOC3"/>
        <w:rPr>
          <w:rFonts w:asciiTheme="minorHAnsi" w:eastAsiaTheme="minorEastAsia" w:hAnsiTheme="minorHAnsi"/>
          <w:noProof/>
          <w:sz w:val="22"/>
          <w:lang w:eastAsia="en-AU"/>
        </w:rPr>
      </w:pPr>
      <w:hyperlink w:anchor="_Toc490665951" w:history="1">
        <w:r w:rsidRPr="005A0FFB">
          <w:rPr>
            <w:rStyle w:val="Hyperlink"/>
            <w:noProof/>
          </w:rPr>
          <w:t>6.7.2 Test of Predictions</w:t>
        </w:r>
        <w:r>
          <w:rPr>
            <w:noProof/>
            <w:webHidden/>
          </w:rPr>
          <w:tab/>
        </w:r>
        <w:r>
          <w:rPr>
            <w:noProof/>
            <w:webHidden/>
          </w:rPr>
          <w:fldChar w:fldCharType="begin"/>
        </w:r>
        <w:r>
          <w:rPr>
            <w:noProof/>
            <w:webHidden/>
          </w:rPr>
          <w:instrText xml:space="preserve"> PAGEREF _Toc490665951 \h </w:instrText>
        </w:r>
        <w:r>
          <w:rPr>
            <w:noProof/>
            <w:webHidden/>
          </w:rPr>
        </w:r>
        <w:r>
          <w:rPr>
            <w:noProof/>
            <w:webHidden/>
          </w:rPr>
          <w:fldChar w:fldCharType="separate"/>
        </w:r>
        <w:r>
          <w:rPr>
            <w:noProof/>
            <w:webHidden/>
          </w:rPr>
          <w:t>97</w:t>
        </w:r>
        <w:r>
          <w:rPr>
            <w:noProof/>
            <w:webHidden/>
          </w:rPr>
          <w:fldChar w:fldCharType="end"/>
        </w:r>
      </w:hyperlink>
    </w:p>
    <w:p w14:paraId="7D444DC8"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52" w:history="1">
        <w:r w:rsidRPr="005A0FFB">
          <w:rPr>
            <w:rStyle w:val="Hyperlink"/>
            <w:noProof/>
          </w:rPr>
          <w:t>6.8 Discussion</w:t>
        </w:r>
        <w:r>
          <w:rPr>
            <w:noProof/>
            <w:webHidden/>
          </w:rPr>
          <w:tab/>
        </w:r>
        <w:r>
          <w:rPr>
            <w:noProof/>
            <w:webHidden/>
          </w:rPr>
          <w:fldChar w:fldCharType="begin"/>
        </w:r>
        <w:r>
          <w:rPr>
            <w:noProof/>
            <w:webHidden/>
          </w:rPr>
          <w:instrText xml:space="preserve"> PAGEREF _Toc490665952 \h </w:instrText>
        </w:r>
        <w:r>
          <w:rPr>
            <w:noProof/>
            <w:webHidden/>
          </w:rPr>
        </w:r>
        <w:r>
          <w:rPr>
            <w:noProof/>
            <w:webHidden/>
          </w:rPr>
          <w:fldChar w:fldCharType="separate"/>
        </w:r>
        <w:r>
          <w:rPr>
            <w:noProof/>
            <w:webHidden/>
          </w:rPr>
          <w:t>100</w:t>
        </w:r>
        <w:r>
          <w:rPr>
            <w:noProof/>
            <w:webHidden/>
          </w:rPr>
          <w:fldChar w:fldCharType="end"/>
        </w:r>
      </w:hyperlink>
    </w:p>
    <w:p w14:paraId="4068EC64" w14:textId="77777777" w:rsidR="00460D9E" w:rsidRDefault="00460D9E">
      <w:pPr>
        <w:pStyle w:val="TOC3"/>
        <w:rPr>
          <w:rFonts w:asciiTheme="minorHAnsi" w:eastAsiaTheme="minorEastAsia" w:hAnsiTheme="minorHAnsi"/>
          <w:noProof/>
          <w:sz w:val="22"/>
          <w:lang w:eastAsia="en-AU"/>
        </w:rPr>
      </w:pPr>
      <w:hyperlink w:anchor="_Toc490665953" w:history="1">
        <w:r w:rsidRPr="005A0FFB">
          <w:rPr>
            <w:rStyle w:val="Hyperlink"/>
            <w:noProof/>
          </w:rPr>
          <w:t>6.8.1 The Effects of Having Attractive Versus Unattractive Female Friends</w:t>
        </w:r>
        <w:r>
          <w:rPr>
            <w:noProof/>
            <w:webHidden/>
          </w:rPr>
          <w:tab/>
        </w:r>
        <w:r>
          <w:rPr>
            <w:noProof/>
            <w:webHidden/>
          </w:rPr>
          <w:fldChar w:fldCharType="begin"/>
        </w:r>
        <w:r>
          <w:rPr>
            <w:noProof/>
            <w:webHidden/>
          </w:rPr>
          <w:instrText xml:space="preserve"> PAGEREF _Toc490665953 \h </w:instrText>
        </w:r>
        <w:r>
          <w:rPr>
            <w:noProof/>
            <w:webHidden/>
          </w:rPr>
        </w:r>
        <w:r>
          <w:rPr>
            <w:noProof/>
            <w:webHidden/>
          </w:rPr>
          <w:fldChar w:fldCharType="separate"/>
        </w:r>
        <w:r>
          <w:rPr>
            <w:noProof/>
            <w:webHidden/>
          </w:rPr>
          <w:t>101</w:t>
        </w:r>
        <w:r>
          <w:rPr>
            <w:noProof/>
            <w:webHidden/>
          </w:rPr>
          <w:fldChar w:fldCharType="end"/>
        </w:r>
      </w:hyperlink>
    </w:p>
    <w:p w14:paraId="14418030" w14:textId="77777777" w:rsidR="00460D9E" w:rsidRDefault="00460D9E">
      <w:pPr>
        <w:pStyle w:val="TOC3"/>
        <w:rPr>
          <w:rFonts w:asciiTheme="minorHAnsi" w:eastAsiaTheme="minorEastAsia" w:hAnsiTheme="minorHAnsi"/>
          <w:noProof/>
          <w:sz w:val="22"/>
          <w:lang w:eastAsia="en-AU"/>
        </w:rPr>
      </w:pPr>
      <w:hyperlink w:anchor="_Toc490665954" w:history="1">
        <w:r w:rsidRPr="005A0FFB">
          <w:rPr>
            <w:rStyle w:val="Hyperlink"/>
            <w:noProof/>
          </w:rPr>
          <w:t>6.8.2 How Assumed Creativity is Influenced by Associating with Opposite-Sex Others</w:t>
        </w:r>
        <w:r>
          <w:rPr>
            <w:noProof/>
            <w:webHidden/>
          </w:rPr>
          <w:tab/>
        </w:r>
        <w:r>
          <w:rPr>
            <w:noProof/>
            <w:webHidden/>
          </w:rPr>
          <w:fldChar w:fldCharType="begin"/>
        </w:r>
        <w:r>
          <w:rPr>
            <w:noProof/>
            <w:webHidden/>
          </w:rPr>
          <w:instrText xml:space="preserve"> PAGEREF _Toc490665954 \h </w:instrText>
        </w:r>
        <w:r>
          <w:rPr>
            <w:noProof/>
            <w:webHidden/>
          </w:rPr>
        </w:r>
        <w:r>
          <w:rPr>
            <w:noProof/>
            <w:webHidden/>
          </w:rPr>
          <w:fldChar w:fldCharType="separate"/>
        </w:r>
        <w:r>
          <w:rPr>
            <w:noProof/>
            <w:webHidden/>
          </w:rPr>
          <w:t>103</w:t>
        </w:r>
        <w:r>
          <w:rPr>
            <w:noProof/>
            <w:webHidden/>
          </w:rPr>
          <w:fldChar w:fldCharType="end"/>
        </w:r>
      </w:hyperlink>
    </w:p>
    <w:p w14:paraId="2FDF6C55" w14:textId="77777777" w:rsidR="00460D9E" w:rsidRDefault="00460D9E">
      <w:pPr>
        <w:pStyle w:val="TOC3"/>
        <w:rPr>
          <w:rFonts w:asciiTheme="minorHAnsi" w:eastAsiaTheme="minorEastAsia" w:hAnsiTheme="minorHAnsi"/>
          <w:noProof/>
          <w:sz w:val="22"/>
          <w:lang w:eastAsia="en-AU"/>
        </w:rPr>
      </w:pPr>
      <w:hyperlink w:anchor="_Toc490665955" w:history="1">
        <w:r w:rsidRPr="005A0FFB">
          <w:rPr>
            <w:rStyle w:val="Hyperlink"/>
            <w:noProof/>
          </w:rPr>
          <w:t>6.8.3 Mate Value and Relevance to Mate Copying</w:t>
        </w:r>
        <w:r>
          <w:rPr>
            <w:noProof/>
            <w:webHidden/>
          </w:rPr>
          <w:tab/>
        </w:r>
        <w:r>
          <w:rPr>
            <w:noProof/>
            <w:webHidden/>
          </w:rPr>
          <w:fldChar w:fldCharType="begin"/>
        </w:r>
        <w:r>
          <w:rPr>
            <w:noProof/>
            <w:webHidden/>
          </w:rPr>
          <w:instrText xml:space="preserve"> PAGEREF _Toc490665955 \h </w:instrText>
        </w:r>
        <w:r>
          <w:rPr>
            <w:noProof/>
            <w:webHidden/>
          </w:rPr>
        </w:r>
        <w:r>
          <w:rPr>
            <w:noProof/>
            <w:webHidden/>
          </w:rPr>
          <w:fldChar w:fldCharType="separate"/>
        </w:r>
        <w:r>
          <w:rPr>
            <w:noProof/>
            <w:webHidden/>
          </w:rPr>
          <w:t>104</w:t>
        </w:r>
        <w:r>
          <w:rPr>
            <w:noProof/>
            <w:webHidden/>
          </w:rPr>
          <w:fldChar w:fldCharType="end"/>
        </w:r>
      </w:hyperlink>
    </w:p>
    <w:p w14:paraId="294BC9E1" w14:textId="77777777" w:rsidR="00460D9E" w:rsidRDefault="00460D9E">
      <w:pPr>
        <w:pStyle w:val="TOC3"/>
        <w:rPr>
          <w:rFonts w:asciiTheme="minorHAnsi" w:eastAsiaTheme="minorEastAsia" w:hAnsiTheme="minorHAnsi"/>
          <w:noProof/>
          <w:sz w:val="22"/>
          <w:lang w:eastAsia="en-AU"/>
        </w:rPr>
      </w:pPr>
      <w:hyperlink w:anchor="_Toc490665956" w:history="1">
        <w:r w:rsidRPr="005A0FFB">
          <w:rPr>
            <w:rStyle w:val="Hyperlink"/>
            <w:noProof/>
          </w:rPr>
          <w:t>6.8.4 Limitations and Implications</w:t>
        </w:r>
        <w:r>
          <w:rPr>
            <w:noProof/>
            <w:webHidden/>
          </w:rPr>
          <w:tab/>
        </w:r>
        <w:r>
          <w:rPr>
            <w:noProof/>
            <w:webHidden/>
          </w:rPr>
          <w:fldChar w:fldCharType="begin"/>
        </w:r>
        <w:r>
          <w:rPr>
            <w:noProof/>
            <w:webHidden/>
          </w:rPr>
          <w:instrText xml:space="preserve"> PAGEREF _Toc490665956 \h </w:instrText>
        </w:r>
        <w:r>
          <w:rPr>
            <w:noProof/>
            <w:webHidden/>
          </w:rPr>
        </w:r>
        <w:r>
          <w:rPr>
            <w:noProof/>
            <w:webHidden/>
          </w:rPr>
          <w:fldChar w:fldCharType="separate"/>
        </w:r>
        <w:r>
          <w:rPr>
            <w:noProof/>
            <w:webHidden/>
          </w:rPr>
          <w:t>106</w:t>
        </w:r>
        <w:r>
          <w:rPr>
            <w:noProof/>
            <w:webHidden/>
          </w:rPr>
          <w:fldChar w:fldCharType="end"/>
        </w:r>
      </w:hyperlink>
    </w:p>
    <w:p w14:paraId="5B8C7DC6"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57" w:history="1">
        <w:r w:rsidRPr="005A0FFB">
          <w:rPr>
            <w:rStyle w:val="Hyperlink"/>
            <w:noProof/>
          </w:rPr>
          <w:t>6.9 Conclusion</w:t>
        </w:r>
        <w:r>
          <w:rPr>
            <w:noProof/>
            <w:webHidden/>
          </w:rPr>
          <w:tab/>
        </w:r>
        <w:r>
          <w:rPr>
            <w:noProof/>
            <w:webHidden/>
          </w:rPr>
          <w:fldChar w:fldCharType="begin"/>
        </w:r>
        <w:r>
          <w:rPr>
            <w:noProof/>
            <w:webHidden/>
          </w:rPr>
          <w:instrText xml:space="preserve"> PAGEREF _Toc490665957 \h </w:instrText>
        </w:r>
        <w:r>
          <w:rPr>
            <w:noProof/>
            <w:webHidden/>
          </w:rPr>
        </w:r>
        <w:r>
          <w:rPr>
            <w:noProof/>
            <w:webHidden/>
          </w:rPr>
          <w:fldChar w:fldCharType="separate"/>
        </w:r>
        <w:r>
          <w:rPr>
            <w:noProof/>
            <w:webHidden/>
          </w:rPr>
          <w:t>107</w:t>
        </w:r>
        <w:r>
          <w:rPr>
            <w:noProof/>
            <w:webHidden/>
          </w:rPr>
          <w:fldChar w:fldCharType="end"/>
        </w:r>
      </w:hyperlink>
    </w:p>
    <w:p w14:paraId="37C2083F"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958" w:history="1">
        <w:r w:rsidRPr="005A0FFB">
          <w:rPr>
            <w:rStyle w:val="Hyperlink"/>
            <w:noProof/>
          </w:rPr>
          <w:t>Chapter 7: Study 4: The Attractiveness of Fatherly Intention: Evidence for Both Mate Copying and Mate Poaching</w:t>
        </w:r>
        <w:r>
          <w:rPr>
            <w:noProof/>
            <w:webHidden/>
          </w:rPr>
          <w:tab/>
        </w:r>
        <w:r>
          <w:rPr>
            <w:noProof/>
            <w:webHidden/>
          </w:rPr>
          <w:fldChar w:fldCharType="begin"/>
        </w:r>
        <w:r>
          <w:rPr>
            <w:noProof/>
            <w:webHidden/>
          </w:rPr>
          <w:instrText xml:space="preserve"> PAGEREF _Toc490665958 \h </w:instrText>
        </w:r>
        <w:r>
          <w:rPr>
            <w:noProof/>
            <w:webHidden/>
          </w:rPr>
        </w:r>
        <w:r>
          <w:rPr>
            <w:noProof/>
            <w:webHidden/>
          </w:rPr>
          <w:fldChar w:fldCharType="separate"/>
        </w:r>
        <w:r>
          <w:rPr>
            <w:noProof/>
            <w:webHidden/>
          </w:rPr>
          <w:t>108</w:t>
        </w:r>
        <w:r>
          <w:rPr>
            <w:noProof/>
            <w:webHidden/>
          </w:rPr>
          <w:fldChar w:fldCharType="end"/>
        </w:r>
      </w:hyperlink>
    </w:p>
    <w:p w14:paraId="29C32145"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59" w:history="1">
        <w:r w:rsidRPr="005A0FFB">
          <w:rPr>
            <w:rStyle w:val="Hyperlink"/>
            <w:noProof/>
          </w:rPr>
          <w:t>7.1 The Importance of High Parental Investment in the Context of Mate Copying</w:t>
        </w:r>
        <w:r>
          <w:rPr>
            <w:noProof/>
            <w:webHidden/>
          </w:rPr>
          <w:tab/>
        </w:r>
        <w:r>
          <w:rPr>
            <w:noProof/>
            <w:webHidden/>
          </w:rPr>
          <w:fldChar w:fldCharType="begin"/>
        </w:r>
        <w:r>
          <w:rPr>
            <w:noProof/>
            <w:webHidden/>
          </w:rPr>
          <w:instrText xml:space="preserve"> PAGEREF _Toc490665959 \h </w:instrText>
        </w:r>
        <w:r>
          <w:rPr>
            <w:noProof/>
            <w:webHidden/>
          </w:rPr>
        </w:r>
        <w:r>
          <w:rPr>
            <w:noProof/>
            <w:webHidden/>
          </w:rPr>
          <w:fldChar w:fldCharType="separate"/>
        </w:r>
        <w:r>
          <w:rPr>
            <w:noProof/>
            <w:webHidden/>
          </w:rPr>
          <w:t>108</w:t>
        </w:r>
        <w:r>
          <w:rPr>
            <w:noProof/>
            <w:webHidden/>
          </w:rPr>
          <w:fldChar w:fldCharType="end"/>
        </w:r>
      </w:hyperlink>
    </w:p>
    <w:p w14:paraId="3DE01960"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60" w:history="1">
        <w:r w:rsidRPr="005A0FFB">
          <w:rPr>
            <w:rStyle w:val="Hyperlink"/>
            <w:noProof/>
          </w:rPr>
          <w:t>7.2 Study 4: Goals and Hypotheses</w:t>
        </w:r>
        <w:r>
          <w:rPr>
            <w:noProof/>
            <w:webHidden/>
          </w:rPr>
          <w:tab/>
        </w:r>
        <w:r>
          <w:rPr>
            <w:noProof/>
            <w:webHidden/>
          </w:rPr>
          <w:fldChar w:fldCharType="begin"/>
        </w:r>
        <w:r>
          <w:rPr>
            <w:noProof/>
            <w:webHidden/>
          </w:rPr>
          <w:instrText xml:space="preserve"> PAGEREF _Toc490665960 \h </w:instrText>
        </w:r>
        <w:r>
          <w:rPr>
            <w:noProof/>
            <w:webHidden/>
          </w:rPr>
        </w:r>
        <w:r>
          <w:rPr>
            <w:noProof/>
            <w:webHidden/>
          </w:rPr>
          <w:fldChar w:fldCharType="separate"/>
        </w:r>
        <w:r>
          <w:rPr>
            <w:noProof/>
            <w:webHidden/>
          </w:rPr>
          <w:t>111</w:t>
        </w:r>
        <w:r>
          <w:rPr>
            <w:noProof/>
            <w:webHidden/>
          </w:rPr>
          <w:fldChar w:fldCharType="end"/>
        </w:r>
      </w:hyperlink>
    </w:p>
    <w:p w14:paraId="593A5263"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61" w:history="1">
        <w:r w:rsidRPr="005A0FFB">
          <w:rPr>
            <w:rStyle w:val="Hyperlink"/>
            <w:noProof/>
          </w:rPr>
          <w:t>7.3 Method</w:t>
        </w:r>
        <w:r>
          <w:rPr>
            <w:noProof/>
            <w:webHidden/>
          </w:rPr>
          <w:tab/>
        </w:r>
        <w:r>
          <w:rPr>
            <w:noProof/>
            <w:webHidden/>
          </w:rPr>
          <w:fldChar w:fldCharType="begin"/>
        </w:r>
        <w:r>
          <w:rPr>
            <w:noProof/>
            <w:webHidden/>
          </w:rPr>
          <w:instrText xml:space="preserve"> PAGEREF _Toc490665961 \h </w:instrText>
        </w:r>
        <w:r>
          <w:rPr>
            <w:noProof/>
            <w:webHidden/>
          </w:rPr>
        </w:r>
        <w:r>
          <w:rPr>
            <w:noProof/>
            <w:webHidden/>
          </w:rPr>
          <w:fldChar w:fldCharType="separate"/>
        </w:r>
        <w:r>
          <w:rPr>
            <w:noProof/>
            <w:webHidden/>
          </w:rPr>
          <w:t>111</w:t>
        </w:r>
        <w:r>
          <w:rPr>
            <w:noProof/>
            <w:webHidden/>
          </w:rPr>
          <w:fldChar w:fldCharType="end"/>
        </w:r>
      </w:hyperlink>
    </w:p>
    <w:p w14:paraId="2D7789FD" w14:textId="77777777" w:rsidR="00460D9E" w:rsidRDefault="00460D9E">
      <w:pPr>
        <w:pStyle w:val="TOC3"/>
        <w:rPr>
          <w:rFonts w:asciiTheme="minorHAnsi" w:eastAsiaTheme="minorEastAsia" w:hAnsiTheme="minorHAnsi"/>
          <w:noProof/>
          <w:sz w:val="22"/>
          <w:lang w:eastAsia="en-AU"/>
        </w:rPr>
      </w:pPr>
      <w:hyperlink w:anchor="_Toc490665962" w:history="1">
        <w:r w:rsidRPr="005A0FFB">
          <w:rPr>
            <w:rStyle w:val="Hyperlink"/>
            <w:noProof/>
          </w:rPr>
          <w:t>7.3.1 Participants</w:t>
        </w:r>
        <w:r>
          <w:rPr>
            <w:noProof/>
            <w:webHidden/>
          </w:rPr>
          <w:tab/>
        </w:r>
        <w:r>
          <w:rPr>
            <w:noProof/>
            <w:webHidden/>
          </w:rPr>
          <w:fldChar w:fldCharType="begin"/>
        </w:r>
        <w:r>
          <w:rPr>
            <w:noProof/>
            <w:webHidden/>
          </w:rPr>
          <w:instrText xml:space="preserve"> PAGEREF _Toc490665962 \h </w:instrText>
        </w:r>
        <w:r>
          <w:rPr>
            <w:noProof/>
            <w:webHidden/>
          </w:rPr>
        </w:r>
        <w:r>
          <w:rPr>
            <w:noProof/>
            <w:webHidden/>
          </w:rPr>
          <w:fldChar w:fldCharType="separate"/>
        </w:r>
        <w:r>
          <w:rPr>
            <w:noProof/>
            <w:webHidden/>
          </w:rPr>
          <w:t>111</w:t>
        </w:r>
        <w:r>
          <w:rPr>
            <w:noProof/>
            <w:webHidden/>
          </w:rPr>
          <w:fldChar w:fldCharType="end"/>
        </w:r>
      </w:hyperlink>
    </w:p>
    <w:p w14:paraId="5DF58992" w14:textId="77777777" w:rsidR="00460D9E" w:rsidRDefault="00460D9E">
      <w:pPr>
        <w:pStyle w:val="TOC3"/>
        <w:rPr>
          <w:rFonts w:asciiTheme="minorHAnsi" w:eastAsiaTheme="minorEastAsia" w:hAnsiTheme="minorHAnsi"/>
          <w:noProof/>
          <w:sz w:val="22"/>
          <w:lang w:eastAsia="en-AU"/>
        </w:rPr>
      </w:pPr>
      <w:hyperlink w:anchor="_Toc490665963" w:history="1">
        <w:r w:rsidRPr="005A0FFB">
          <w:rPr>
            <w:rStyle w:val="Hyperlink"/>
            <w:noProof/>
          </w:rPr>
          <w:t>7.3.2 Materials and Measures</w:t>
        </w:r>
        <w:r>
          <w:rPr>
            <w:noProof/>
            <w:webHidden/>
          </w:rPr>
          <w:tab/>
        </w:r>
        <w:r>
          <w:rPr>
            <w:noProof/>
            <w:webHidden/>
          </w:rPr>
          <w:fldChar w:fldCharType="begin"/>
        </w:r>
        <w:r>
          <w:rPr>
            <w:noProof/>
            <w:webHidden/>
          </w:rPr>
          <w:instrText xml:space="preserve"> PAGEREF _Toc490665963 \h </w:instrText>
        </w:r>
        <w:r>
          <w:rPr>
            <w:noProof/>
            <w:webHidden/>
          </w:rPr>
        </w:r>
        <w:r>
          <w:rPr>
            <w:noProof/>
            <w:webHidden/>
          </w:rPr>
          <w:fldChar w:fldCharType="separate"/>
        </w:r>
        <w:r>
          <w:rPr>
            <w:noProof/>
            <w:webHidden/>
          </w:rPr>
          <w:t>112</w:t>
        </w:r>
        <w:r>
          <w:rPr>
            <w:noProof/>
            <w:webHidden/>
          </w:rPr>
          <w:fldChar w:fldCharType="end"/>
        </w:r>
      </w:hyperlink>
    </w:p>
    <w:p w14:paraId="2FAB9E00" w14:textId="77777777" w:rsidR="00460D9E" w:rsidRDefault="00460D9E">
      <w:pPr>
        <w:pStyle w:val="TOC3"/>
        <w:rPr>
          <w:rFonts w:asciiTheme="minorHAnsi" w:eastAsiaTheme="minorEastAsia" w:hAnsiTheme="minorHAnsi"/>
          <w:noProof/>
          <w:sz w:val="22"/>
          <w:lang w:eastAsia="en-AU"/>
        </w:rPr>
      </w:pPr>
      <w:hyperlink w:anchor="_Toc490665964" w:history="1">
        <w:r w:rsidRPr="005A0FFB">
          <w:rPr>
            <w:rStyle w:val="Hyperlink"/>
            <w:noProof/>
          </w:rPr>
          <w:t>7.3.3 Procedure</w:t>
        </w:r>
        <w:r>
          <w:rPr>
            <w:noProof/>
            <w:webHidden/>
          </w:rPr>
          <w:tab/>
        </w:r>
        <w:r>
          <w:rPr>
            <w:noProof/>
            <w:webHidden/>
          </w:rPr>
          <w:fldChar w:fldCharType="begin"/>
        </w:r>
        <w:r>
          <w:rPr>
            <w:noProof/>
            <w:webHidden/>
          </w:rPr>
          <w:instrText xml:space="preserve"> PAGEREF _Toc490665964 \h </w:instrText>
        </w:r>
        <w:r>
          <w:rPr>
            <w:noProof/>
            <w:webHidden/>
          </w:rPr>
        </w:r>
        <w:r>
          <w:rPr>
            <w:noProof/>
            <w:webHidden/>
          </w:rPr>
          <w:fldChar w:fldCharType="separate"/>
        </w:r>
        <w:r>
          <w:rPr>
            <w:noProof/>
            <w:webHidden/>
          </w:rPr>
          <w:t>114</w:t>
        </w:r>
        <w:r>
          <w:rPr>
            <w:noProof/>
            <w:webHidden/>
          </w:rPr>
          <w:fldChar w:fldCharType="end"/>
        </w:r>
      </w:hyperlink>
    </w:p>
    <w:p w14:paraId="65D9386B"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65" w:history="1">
        <w:r w:rsidRPr="005A0FFB">
          <w:rPr>
            <w:rStyle w:val="Hyperlink"/>
            <w:noProof/>
          </w:rPr>
          <w:t>7.4 Results</w:t>
        </w:r>
        <w:r>
          <w:rPr>
            <w:noProof/>
            <w:webHidden/>
          </w:rPr>
          <w:tab/>
        </w:r>
        <w:r>
          <w:rPr>
            <w:noProof/>
            <w:webHidden/>
          </w:rPr>
          <w:fldChar w:fldCharType="begin"/>
        </w:r>
        <w:r>
          <w:rPr>
            <w:noProof/>
            <w:webHidden/>
          </w:rPr>
          <w:instrText xml:space="preserve"> PAGEREF _Toc490665965 \h </w:instrText>
        </w:r>
        <w:r>
          <w:rPr>
            <w:noProof/>
            <w:webHidden/>
          </w:rPr>
        </w:r>
        <w:r>
          <w:rPr>
            <w:noProof/>
            <w:webHidden/>
          </w:rPr>
          <w:fldChar w:fldCharType="separate"/>
        </w:r>
        <w:r>
          <w:rPr>
            <w:noProof/>
            <w:webHidden/>
          </w:rPr>
          <w:t>115</w:t>
        </w:r>
        <w:r>
          <w:rPr>
            <w:noProof/>
            <w:webHidden/>
          </w:rPr>
          <w:fldChar w:fldCharType="end"/>
        </w:r>
      </w:hyperlink>
    </w:p>
    <w:p w14:paraId="59565994" w14:textId="77777777" w:rsidR="00460D9E" w:rsidRDefault="00460D9E">
      <w:pPr>
        <w:pStyle w:val="TOC3"/>
        <w:rPr>
          <w:rFonts w:asciiTheme="minorHAnsi" w:eastAsiaTheme="minorEastAsia" w:hAnsiTheme="minorHAnsi"/>
          <w:noProof/>
          <w:sz w:val="22"/>
          <w:lang w:eastAsia="en-AU"/>
        </w:rPr>
      </w:pPr>
      <w:hyperlink w:anchor="_Toc490665966" w:history="1">
        <w:r w:rsidRPr="005A0FFB">
          <w:rPr>
            <w:rStyle w:val="Hyperlink"/>
            <w:noProof/>
          </w:rPr>
          <w:t>7.4.1 Preliminary Analyses and Primary Descriptive Statistics</w:t>
        </w:r>
        <w:r>
          <w:rPr>
            <w:noProof/>
            <w:webHidden/>
          </w:rPr>
          <w:tab/>
        </w:r>
        <w:r>
          <w:rPr>
            <w:noProof/>
            <w:webHidden/>
          </w:rPr>
          <w:fldChar w:fldCharType="begin"/>
        </w:r>
        <w:r>
          <w:rPr>
            <w:noProof/>
            <w:webHidden/>
          </w:rPr>
          <w:instrText xml:space="preserve"> PAGEREF _Toc490665966 \h </w:instrText>
        </w:r>
        <w:r>
          <w:rPr>
            <w:noProof/>
            <w:webHidden/>
          </w:rPr>
        </w:r>
        <w:r>
          <w:rPr>
            <w:noProof/>
            <w:webHidden/>
          </w:rPr>
          <w:fldChar w:fldCharType="separate"/>
        </w:r>
        <w:r>
          <w:rPr>
            <w:noProof/>
            <w:webHidden/>
          </w:rPr>
          <w:t>115</w:t>
        </w:r>
        <w:r>
          <w:rPr>
            <w:noProof/>
            <w:webHidden/>
          </w:rPr>
          <w:fldChar w:fldCharType="end"/>
        </w:r>
      </w:hyperlink>
    </w:p>
    <w:p w14:paraId="60B77481" w14:textId="77777777" w:rsidR="00460D9E" w:rsidRDefault="00460D9E">
      <w:pPr>
        <w:pStyle w:val="TOC3"/>
        <w:rPr>
          <w:rFonts w:asciiTheme="minorHAnsi" w:eastAsiaTheme="minorEastAsia" w:hAnsiTheme="minorHAnsi"/>
          <w:noProof/>
          <w:sz w:val="22"/>
          <w:lang w:eastAsia="en-AU"/>
        </w:rPr>
      </w:pPr>
      <w:hyperlink w:anchor="_Toc490665967" w:history="1">
        <w:r w:rsidRPr="005A0FFB">
          <w:rPr>
            <w:rStyle w:val="Hyperlink"/>
            <w:noProof/>
          </w:rPr>
          <w:t>7.4.2 Tests of Predictions</w:t>
        </w:r>
        <w:r>
          <w:rPr>
            <w:noProof/>
            <w:webHidden/>
          </w:rPr>
          <w:tab/>
        </w:r>
        <w:r>
          <w:rPr>
            <w:noProof/>
            <w:webHidden/>
          </w:rPr>
          <w:fldChar w:fldCharType="begin"/>
        </w:r>
        <w:r>
          <w:rPr>
            <w:noProof/>
            <w:webHidden/>
          </w:rPr>
          <w:instrText xml:space="preserve"> PAGEREF _Toc490665967 \h </w:instrText>
        </w:r>
        <w:r>
          <w:rPr>
            <w:noProof/>
            <w:webHidden/>
          </w:rPr>
        </w:r>
        <w:r>
          <w:rPr>
            <w:noProof/>
            <w:webHidden/>
          </w:rPr>
          <w:fldChar w:fldCharType="separate"/>
        </w:r>
        <w:r>
          <w:rPr>
            <w:noProof/>
            <w:webHidden/>
          </w:rPr>
          <w:t>116</w:t>
        </w:r>
        <w:r>
          <w:rPr>
            <w:noProof/>
            <w:webHidden/>
          </w:rPr>
          <w:fldChar w:fldCharType="end"/>
        </w:r>
      </w:hyperlink>
    </w:p>
    <w:p w14:paraId="78FD6EB9"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68" w:history="1">
        <w:r w:rsidRPr="005A0FFB">
          <w:rPr>
            <w:rStyle w:val="Hyperlink"/>
            <w:noProof/>
          </w:rPr>
          <w:t>7.5 Discussion</w:t>
        </w:r>
        <w:r>
          <w:rPr>
            <w:noProof/>
            <w:webHidden/>
          </w:rPr>
          <w:tab/>
        </w:r>
        <w:r>
          <w:rPr>
            <w:noProof/>
            <w:webHidden/>
          </w:rPr>
          <w:fldChar w:fldCharType="begin"/>
        </w:r>
        <w:r>
          <w:rPr>
            <w:noProof/>
            <w:webHidden/>
          </w:rPr>
          <w:instrText xml:space="preserve"> PAGEREF _Toc490665968 \h </w:instrText>
        </w:r>
        <w:r>
          <w:rPr>
            <w:noProof/>
            <w:webHidden/>
          </w:rPr>
        </w:r>
        <w:r>
          <w:rPr>
            <w:noProof/>
            <w:webHidden/>
          </w:rPr>
          <w:fldChar w:fldCharType="separate"/>
        </w:r>
        <w:r>
          <w:rPr>
            <w:noProof/>
            <w:webHidden/>
          </w:rPr>
          <w:t>121</w:t>
        </w:r>
        <w:r>
          <w:rPr>
            <w:noProof/>
            <w:webHidden/>
          </w:rPr>
          <w:fldChar w:fldCharType="end"/>
        </w:r>
      </w:hyperlink>
    </w:p>
    <w:p w14:paraId="2D8DA4B2" w14:textId="77777777" w:rsidR="00460D9E" w:rsidRDefault="00460D9E">
      <w:pPr>
        <w:pStyle w:val="TOC3"/>
        <w:rPr>
          <w:rFonts w:asciiTheme="minorHAnsi" w:eastAsiaTheme="minorEastAsia" w:hAnsiTheme="minorHAnsi"/>
          <w:noProof/>
          <w:sz w:val="22"/>
          <w:lang w:eastAsia="en-AU"/>
        </w:rPr>
      </w:pPr>
      <w:hyperlink w:anchor="_Toc490665969" w:history="1">
        <w:r w:rsidRPr="005A0FFB">
          <w:rPr>
            <w:rStyle w:val="Hyperlink"/>
            <w:noProof/>
          </w:rPr>
          <w:t>7.5.1 Mate Copying</w:t>
        </w:r>
        <w:r>
          <w:rPr>
            <w:noProof/>
            <w:webHidden/>
          </w:rPr>
          <w:tab/>
        </w:r>
        <w:r>
          <w:rPr>
            <w:noProof/>
            <w:webHidden/>
          </w:rPr>
          <w:fldChar w:fldCharType="begin"/>
        </w:r>
        <w:r>
          <w:rPr>
            <w:noProof/>
            <w:webHidden/>
          </w:rPr>
          <w:instrText xml:space="preserve"> PAGEREF _Toc490665969 \h </w:instrText>
        </w:r>
        <w:r>
          <w:rPr>
            <w:noProof/>
            <w:webHidden/>
          </w:rPr>
        </w:r>
        <w:r>
          <w:rPr>
            <w:noProof/>
            <w:webHidden/>
          </w:rPr>
          <w:fldChar w:fldCharType="separate"/>
        </w:r>
        <w:r>
          <w:rPr>
            <w:noProof/>
            <w:webHidden/>
          </w:rPr>
          <w:t>122</w:t>
        </w:r>
        <w:r>
          <w:rPr>
            <w:noProof/>
            <w:webHidden/>
          </w:rPr>
          <w:fldChar w:fldCharType="end"/>
        </w:r>
      </w:hyperlink>
    </w:p>
    <w:p w14:paraId="2DF41350" w14:textId="77777777" w:rsidR="00460D9E" w:rsidRDefault="00460D9E">
      <w:pPr>
        <w:pStyle w:val="TOC3"/>
        <w:rPr>
          <w:rFonts w:asciiTheme="minorHAnsi" w:eastAsiaTheme="minorEastAsia" w:hAnsiTheme="minorHAnsi"/>
          <w:noProof/>
          <w:sz w:val="22"/>
          <w:lang w:eastAsia="en-AU"/>
        </w:rPr>
      </w:pPr>
      <w:hyperlink w:anchor="_Toc490665970" w:history="1">
        <w:r w:rsidRPr="005A0FFB">
          <w:rPr>
            <w:rStyle w:val="Hyperlink"/>
            <w:noProof/>
          </w:rPr>
          <w:t>7.5.2 Mate Poaching</w:t>
        </w:r>
        <w:r>
          <w:rPr>
            <w:noProof/>
            <w:webHidden/>
          </w:rPr>
          <w:tab/>
        </w:r>
        <w:r>
          <w:rPr>
            <w:noProof/>
            <w:webHidden/>
          </w:rPr>
          <w:fldChar w:fldCharType="begin"/>
        </w:r>
        <w:r>
          <w:rPr>
            <w:noProof/>
            <w:webHidden/>
          </w:rPr>
          <w:instrText xml:space="preserve"> PAGEREF _Toc490665970 \h </w:instrText>
        </w:r>
        <w:r>
          <w:rPr>
            <w:noProof/>
            <w:webHidden/>
          </w:rPr>
        </w:r>
        <w:r>
          <w:rPr>
            <w:noProof/>
            <w:webHidden/>
          </w:rPr>
          <w:fldChar w:fldCharType="separate"/>
        </w:r>
        <w:r>
          <w:rPr>
            <w:noProof/>
            <w:webHidden/>
          </w:rPr>
          <w:t>125</w:t>
        </w:r>
        <w:r>
          <w:rPr>
            <w:noProof/>
            <w:webHidden/>
          </w:rPr>
          <w:fldChar w:fldCharType="end"/>
        </w:r>
      </w:hyperlink>
    </w:p>
    <w:p w14:paraId="0795A4F4" w14:textId="77777777" w:rsidR="00460D9E" w:rsidRDefault="00460D9E">
      <w:pPr>
        <w:pStyle w:val="TOC3"/>
        <w:rPr>
          <w:rFonts w:asciiTheme="minorHAnsi" w:eastAsiaTheme="minorEastAsia" w:hAnsiTheme="minorHAnsi"/>
          <w:noProof/>
          <w:sz w:val="22"/>
          <w:lang w:eastAsia="en-AU"/>
        </w:rPr>
      </w:pPr>
      <w:hyperlink w:anchor="_Toc490665971" w:history="1">
        <w:r w:rsidRPr="005A0FFB">
          <w:rPr>
            <w:rStyle w:val="Hyperlink"/>
            <w:noProof/>
          </w:rPr>
          <w:t>7.5.3 Methodological Considerations</w:t>
        </w:r>
        <w:r>
          <w:rPr>
            <w:noProof/>
            <w:webHidden/>
          </w:rPr>
          <w:tab/>
        </w:r>
        <w:r>
          <w:rPr>
            <w:noProof/>
            <w:webHidden/>
          </w:rPr>
          <w:fldChar w:fldCharType="begin"/>
        </w:r>
        <w:r>
          <w:rPr>
            <w:noProof/>
            <w:webHidden/>
          </w:rPr>
          <w:instrText xml:space="preserve"> PAGEREF _Toc490665971 \h </w:instrText>
        </w:r>
        <w:r>
          <w:rPr>
            <w:noProof/>
            <w:webHidden/>
          </w:rPr>
        </w:r>
        <w:r>
          <w:rPr>
            <w:noProof/>
            <w:webHidden/>
          </w:rPr>
          <w:fldChar w:fldCharType="separate"/>
        </w:r>
        <w:r>
          <w:rPr>
            <w:noProof/>
            <w:webHidden/>
          </w:rPr>
          <w:t>127</w:t>
        </w:r>
        <w:r>
          <w:rPr>
            <w:noProof/>
            <w:webHidden/>
          </w:rPr>
          <w:fldChar w:fldCharType="end"/>
        </w:r>
      </w:hyperlink>
    </w:p>
    <w:p w14:paraId="12E5E3A9"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72" w:history="1">
        <w:r w:rsidRPr="005A0FFB">
          <w:rPr>
            <w:rStyle w:val="Hyperlink"/>
            <w:noProof/>
          </w:rPr>
          <w:t>7.6 Implications/Conclusion</w:t>
        </w:r>
        <w:r>
          <w:rPr>
            <w:noProof/>
            <w:webHidden/>
          </w:rPr>
          <w:tab/>
        </w:r>
        <w:r>
          <w:rPr>
            <w:noProof/>
            <w:webHidden/>
          </w:rPr>
          <w:fldChar w:fldCharType="begin"/>
        </w:r>
        <w:r>
          <w:rPr>
            <w:noProof/>
            <w:webHidden/>
          </w:rPr>
          <w:instrText xml:space="preserve"> PAGEREF _Toc490665972 \h </w:instrText>
        </w:r>
        <w:r>
          <w:rPr>
            <w:noProof/>
            <w:webHidden/>
          </w:rPr>
        </w:r>
        <w:r>
          <w:rPr>
            <w:noProof/>
            <w:webHidden/>
          </w:rPr>
          <w:fldChar w:fldCharType="separate"/>
        </w:r>
        <w:r>
          <w:rPr>
            <w:noProof/>
            <w:webHidden/>
          </w:rPr>
          <w:t>127</w:t>
        </w:r>
        <w:r>
          <w:rPr>
            <w:noProof/>
            <w:webHidden/>
          </w:rPr>
          <w:fldChar w:fldCharType="end"/>
        </w:r>
      </w:hyperlink>
    </w:p>
    <w:p w14:paraId="185B74A8"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973" w:history="1">
        <w:r w:rsidRPr="005A0FFB">
          <w:rPr>
            <w:rStyle w:val="Hyperlink"/>
            <w:noProof/>
          </w:rPr>
          <w:t>Chapter 8: Conclusion</w:t>
        </w:r>
        <w:r>
          <w:rPr>
            <w:noProof/>
            <w:webHidden/>
          </w:rPr>
          <w:tab/>
        </w:r>
        <w:r>
          <w:rPr>
            <w:noProof/>
            <w:webHidden/>
          </w:rPr>
          <w:fldChar w:fldCharType="begin"/>
        </w:r>
        <w:r>
          <w:rPr>
            <w:noProof/>
            <w:webHidden/>
          </w:rPr>
          <w:instrText xml:space="preserve"> PAGEREF _Toc490665973 \h </w:instrText>
        </w:r>
        <w:r>
          <w:rPr>
            <w:noProof/>
            <w:webHidden/>
          </w:rPr>
        </w:r>
        <w:r>
          <w:rPr>
            <w:noProof/>
            <w:webHidden/>
          </w:rPr>
          <w:fldChar w:fldCharType="separate"/>
        </w:r>
        <w:r>
          <w:rPr>
            <w:noProof/>
            <w:webHidden/>
          </w:rPr>
          <w:t>128</w:t>
        </w:r>
        <w:r>
          <w:rPr>
            <w:noProof/>
            <w:webHidden/>
          </w:rPr>
          <w:fldChar w:fldCharType="end"/>
        </w:r>
      </w:hyperlink>
    </w:p>
    <w:p w14:paraId="07971598"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974" w:history="1">
        <w:r w:rsidRPr="005A0FFB">
          <w:rPr>
            <w:rStyle w:val="Hyperlink"/>
            <w:noProof/>
          </w:rPr>
          <w:t>References</w:t>
        </w:r>
        <w:r>
          <w:rPr>
            <w:noProof/>
            <w:webHidden/>
          </w:rPr>
          <w:tab/>
        </w:r>
        <w:r>
          <w:rPr>
            <w:noProof/>
            <w:webHidden/>
          </w:rPr>
          <w:fldChar w:fldCharType="begin"/>
        </w:r>
        <w:r>
          <w:rPr>
            <w:noProof/>
            <w:webHidden/>
          </w:rPr>
          <w:instrText xml:space="preserve"> PAGEREF _Toc490665974 \h </w:instrText>
        </w:r>
        <w:r>
          <w:rPr>
            <w:noProof/>
            <w:webHidden/>
          </w:rPr>
        </w:r>
        <w:r>
          <w:rPr>
            <w:noProof/>
            <w:webHidden/>
          </w:rPr>
          <w:fldChar w:fldCharType="separate"/>
        </w:r>
        <w:r>
          <w:rPr>
            <w:noProof/>
            <w:webHidden/>
          </w:rPr>
          <w:t>134</w:t>
        </w:r>
        <w:r>
          <w:rPr>
            <w:noProof/>
            <w:webHidden/>
          </w:rPr>
          <w:fldChar w:fldCharType="end"/>
        </w:r>
      </w:hyperlink>
    </w:p>
    <w:p w14:paraId="4A242369" w14:textId="77777777" w:rsidR="00460D9E" w:rsidRDefault="00460D9E">
      <w:pPr>
        <w:pStyle w:val="TOC1"/>
        <w:tabs>
          <w:tab w:val="right" w:leader="dot" w:pos="8488"/>
        </w:tabs>
        <w:rPr>
          <w:rFonts w:asciiTheme="minorHAnsi" w:eastAsiaTheme="minorEastAsia" w:hAnsiTheme="minorHAnsi"/>
          <w:b w:val="0"/>
          <w:noProof/>
          <w:sz w:val="22"/>
          <w:lang w:eastAsia="en-AU"/>
        </w:rPr>
      </w:pPr>
      <w:hyperlink w:anchor="_Toc490665975" w:history="1">
        <w:r w:rsidRPr="005A0FFB">
          <w:rPr>
            <w:rStyle w:val="Hyperlink"/>
            <w:noProof/>
            <w:lang w:val="en-US"/>
          </w:rPr>
          <w:t>Appendices</w:t>
        </w:r>
        <w:r>
          <w:rPr>
            <w:noProof/>
            <w:webHidden/>
          </w:rPr>
          <w:tab/>
        </w:r>
        <w:r>
          <w:rPr>
            <w:noProof/>
            <w:webHidden/>
          </w:rPr>
          <w:fldChar w:fldCharType="begin"/>
        </w:r>
        <w:r>
          <w:rPr>
            <w:noProof/>
            <w:webHidden/>
          </w:rPr>
          <w:instrText xml:space="preserve"> PAGEREF _Toc490665975 \h </w:instrText>
        </w:r>
        <w:r>
          <w:rPr>
            <w:noProof/>
            <w:webHidden/>
          </w:rPr>
        </w:r>
        <w:r>
          <w:rPr>
            <w:noProof/>
            <w:webHidden/>
          </w:rPr>
          <w:fldChar w:fldCharType="separate"/>
        </w:r>
        <w:r>
          <w:rPr>
            <w:noProof/>
            <w:webHidden/>
          </w:rPr>
          <w:t>165</w:t>
        </w:r>
        <w:r>
          <w:rPr>
            <w:noProof/>
            <w:webHidden/>
          </w:rPr>
          <w:fldChar w:fldCharType="end"/>
        </w:r>
      </w:hyperlink>
    </w:p>
    <w:p w14:paraId="676F6003"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76" w:history="1">
        <w:r w:rsidRPr="005A0FFB">
          <w:rPr>
            <w:rStyle w:val="Hyperlink"/>
            <w:noProof/>
            <w:lang w:val="en-US"/>
          </w:rPr>
          <w:t>8.1 Appendix A: Information About Relationships Questionnaire (Study 1)</w:t>
        </w:r>
        <w:r>
          <w:rPr>
            <w:noProof/>
            <w:webHidden/>
          </w:rPr>
          <w:tab/>
        </w:r>
        <w:r>
          <w:rPr>
            <w:noProof/>
            <w:webHidden/>
          </w:rPr>
          <w:fldChar w:fldCharType="begin"/>
        </w:r>
        <w:r>
          <w:rPr>
            <w:noProof/>
            <w:webHidden/>
          </w:rPr>
          <w:instrText xml:space="preserve"> PAGEREF _Toc490665976 \h </w:instrText>
        </w:r>
        <w:r>
          <w:rPr>
            <w:noProof/>
            <w:webHidden/>
          </w:rPr>
        </w:r>
        <w:r>
          <w:rPr>
            <w:noProof/>
            <w:webHidden/>
          </w:rPr>
          <w:fldChar w:fldCharType="separate"/>
        </w:r>
        <w:r>
          <w:rPr>
            <w:noProof/>
            <w:webHidden/>
          </w:rPr>
          <w:t>166</w:t>
        </w:r>
        <w:r>
          <w:rPr>
            <w:noProof/>
            <w:webHidden/>
          </w:rPr>
          <w:fldChar w:fldCharType="end"/>
        </w:r>
      </w:hyperlink>
    </w:p>
    <w:p w14:paraId="36C3505F"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77" w:history="1">
        <w:r w:rsidRPr="005A0FFB">
          <w:rPr>
            <w:rStyle w:val="Hyperlink"/>
            <w:noProof/>
            <w:lang w:val="en-US"/>
          </w:rPr>
          <w:t>8.2 Appendix B: Information About Relationships Ethics Approval (Study 1)</w:t>
        </w:r>
        <w:r>
          <w:rPr>
            <w:noProof/>
            <w:webHidden/>
          </w:rPr>
          <w:tab/>
        </w:r>
        <w:r>
          <w:rPr>
            <w:noProof/>
            <w:webHidden/>
          </w:rPr>
          <w:fldChar w:fldCharType="begin"/>
        </w:r>
        <w:r>
          <w:rPr>
            <w:noProof/>
            <w:webHidden/>
          </w:rPr>
          <w:instrText xml:space="preserve"> PAGEREF _Toc490665977 \h </w:instrText>
        </w:r>
        <w:r>
          <w:rPr>
            <w:noProof/>
            <w:webHidden/>
          </w:rPr>
        </w:r>
        <w:r>
          <w:rPr>
            <w:noProof/>
            <w:webHidden/>
          </w:rPr>
          <w:fldChar w:fldCharType="separate"/>
        </w:r>
        <w:r>
          <w:rPr>
            <w:noProof/>
            <w:webHidden/>
          </w:rPr>
          <w:t>178</w:t>
        </w:r>
        <w:r>
          <w:rPr>
            <w:noProof/>
            <w:webHidden/>
          </w:rPr>
          <w:fldChar w:fldCharType="end"/>
        </w:r>
      </w:hyperlink>
    </w:p>
    <w:p w14:paraId="7DEF1AF5"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78" w:history="1">
        <w:r w:rsidRPr="005A0FFB">
          <w:rPr>
            <w:rStyle w:val="Hyperlink"/>
            <w:noProof/>
            <w:lang w:val="en-US"/>
          </w:rPr>
          <w:t>8.3 Appendix C: Forming Impressions Questionnaire (Study 2)</w:t>
        </w:r>
        <w:r>
          <w:rPr>
            <w:noProof/>
            <w:webHidden/>
          </w:rPr>
          <w:tab/>
        </w:r>
        <w:r>
          <w:rPr>
            <w:noProof/>
            <w:webHidden/>
          </w:rPr>
          <w:fldChar w:fldCharType="begin"/>
        </w:r>
        <w:r>
          <w:rPr>
            <w:noProof/>
            <w:webHidden/>
          </w:rPr>
          <w:instrText xml:space="preserve"> PAGEREF _Toc490665978 \h </w:instrText>
        </w:r>
        <w:r>
          <w:rPr>
            <w:noProof/>
            <w:webHidden/>
          </w:rPr>
        </w:r>
        <w:r>
          <w:rPr>
            <w:noProof/>
            <w:webHidden/>
          </w:rPr>
          <w:fldChar w:fldCharType="separate"/>
        </w:r>
        <w:r>
          <w:rPr>
            <w:noProof/>
            <w:webHidden/>
          </w:rPr>
          <w:t>179</w:t>
        </w:r>
        <w:r>
          <w:rPr>
            <w:noProof/>
            <w:webHidden/>
          </w:rPr>
          <w:fldChar w:fldCharType="end"/>
        </w:r>
      </w:hyperlink>
    </w:p>
    <w:p w14:paraId="58EA3006"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79" w:history="1">
        <w:r w:rsidRPr="005A0FFB">
          <w:rPr>
            <w:rStyle w:val="Hyperlink"/>
            <w:noProof/>
            <w:lang w:val="en-US"/>
          </w:rPr>
          <w:t>8.4 Appendix D: Forming Impressions Study Ethics Approval (Study 2)</w:t>
        </w:r>
        <w:r>
          <w:rPr>
            <w:noProof/>
            <w:webHidden/>
          </w:rPr>
          <w:tab/>
        </w:r>
        <w:r>
          <w:rPr>
            <w:noProof/>
            <w:webHidden/>
          </w:rPr>
          <w:fldChar w:fldCharType="begin"/>
        </w:r>
        <w:r>
          <w:rPr>
            <w:noProof/>
            <w:webHidden/>
          </w:rPr>
          <w:instrText xml:space="preserve"> PAGEREF _Toc490665979 \h </w:instrText>
        </w:r>
        <w:r>
          <w:rPr>
            <w:noProof/>
            <w:webHidden/>
          </w:rPr>
        </w:r>
        <w:r>
          <w:rPr>
            <w:noProof/>
            <w:webHidden/>
          </w:rPr>
          <w:fldChar w:fldCharType="separate"/>
        </w:r>
        <w:r>
          <w:rPr>
            <w:noProof/>
            <w:webHidden/>
          </w:rPr>
          <w:t>196</w:t>
        </w:r>
        <w:r>
          <w:rPr>
            <w:noProof/>
            <w:webHidden/>
          </w:rPr>
          <w:fldChar w:fldCharType="end"/>
        </w:r>
      </w:hyperlink>
    </w:p>
    <w:p w14:paraId="2B413C4F"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80" w:history="1">
        <w:r w:rsidRPr="005A0FFB">
          <w:rPr>
            <w:rStyle w:val="Hyperlink"/>
            <w:noProof/>
            <w:lang w:val="en-US"/>
          </w:rPr>
          <w:t>8.5 Appendix E: Judgments Study Questionnaire (Study 3)</w:t>
        </w:r>
        <w:r>
          <w:rPr>
            <w:noProof/>
            <w:webHidden/>
          </w:rPr>
          <w:tab/>
        </w:r>
        <w:r>
          <w:rPr>
            <w:noProof/>
            <w:webHidden/>
          </w:rPr>
          <w:fldChar w:fldCharType="begin"/>
        </w:r>
        <w:r>
          <w:rPr>
            <w:noProof/>
            <w:webHidden/>
          </w:rPr>
          <w:instrText xml:space="preserve"> PAGEREF _Toc490665980 \h </w:instrText>
        </w:r>
        <w:r>
          <w:rPr>
            <w:noProof/>
            <w:webHidden/>
          </w:rPr>
        </w:r>
        <w:r>
          <w:rPr>
            <w:noProof/>
            <w:webHidden/>
          </w:rPr>
          <w:fldChar w:fldCharType="separate"/>
        </w:r>
        <w:r>
          <w:rPr>
            <w:noProof/>
            <w:webHidden/>
          </w:rPr>
          <w:t>197</w:t>
        </w:r>
        <w:r>
          <w:rPr>
            <w:noProof/>
            <w:webHidden/>
          </w:rPr>
          <w:fldChar w:fldCharType="end"/>
        </w:r>
      </w:hyperlink>
    </w:p>
    <w:p w14:paraId="00B36C48"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81" w:history="1">
        <w:r w:rsidRPr="005A0FFB">
          <w:rPr>
            <w:rStyle w:val="Hyperlink"/>
            <w:noProof/>
            <w:lang w:val="en-US"/>
          </w:rPr>
          <w:t>8.6 Appendix F: Judgements Study Ethics Approval (Study 3)</w:t>
        </w:r>
        <w:r>
          <w:rPr>
            <w:noProof/>
            <w:webHidden/>
          </w:rPr>
          <w:tab/>
        </w:r>
        <w:r>
          <w:rPr>
            <w:noProof/>
            <w:webHidden/>
          </w:rPr>
          <w:fldChar w:fldCharType="begin"/>
        </w:r>
        <w:r>
          <w:rPr>
            <w:noProof/>
            <w:webHidden/>
          </w:rPr>
          <w:instrText xml:space="preserve"> PAGEREF _Toc490665981 \h </w:instrText>
        </w:r>
        <w:r>
          <w:rPr>
            <w:noProof/>
            <w:webHidden/>
          </w:rPr>
        </w:r>
        <w:r>
          <w:rPr>
            <w:noProof/>
            <w:webHidden/>
          </w:rPr>
          <w:fldChar w:fldCharType="separate"/>
        </w:r>
        <w:r>
          <w:rPr>
            <w:noProof/>
            <w:webHidden/>
          </w:rPr>
          <w:t>216</w:t>
        </w:r>
        <w:r>
          <w:rPr>
            <w:noProof/>
            <w:webHidden/>
          </w:rPr>
          <w:fldChar w:fldCharType="end"/>
        </w:r>
      </w:hyperlink>
    </w:p>
    <w:p w14:paraId="7E4DC7DD"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82" w:history="1">
        <w:r w:rsidRPr="005A0FFB">
          <w:rPr>
            <w:rStyle w:val="Hyperlink"/>
            <w:noProof/>
            <w:lang w:val="en-US"/>
          </w:rPr>
          <w:t>8.7 Appendix G: Romantic Impressions Questionnaire (Study 4)</w:t>
        </w:r>
        <w:r>
          <w:rPr>
            <w:noProof/>
            <w:webHidden/>
          </w:rPr>
          <w:tab/>
        </w:r>
        <w:r>
          <w:rPr>
            <w:noProof/>
            <w:webHidden/>
          </w:rPr>
          <w:fldChar w:fldCharType="begin"/>
        </w:r>
        <w:r>
          <w:rPr>
            <w:noProof/>
            <w:webHidden/>
          </w:rPr>
          <w:instrText xml:space="preserve"> PAGEREF _Toc490665982 \h </w:instrText>
        </w:r>
        <w:r>
          <w:rPr>
            <w:noProof/>
            <w:webHidden/>
          </w:rPr>
        </w:r>
        <w:r>
          <w:rPr>
            <w:noProof/>
            <w:webHidden/>
          </w:rPr>
          <w:fldChar w:fldCharType="separate"/>
        </w:r>
        <w:r>
          <w:rPr>
            <w:noProof/>
            <w:webHidden/>
          </w:rPr>
          <w:t>217</w:t>
        </w:r>
        <w:r>
          <w:rPr>
            <w:noProof/>
            <w:webHidden/>
          </w:rPr>
          <w:fldChar w:fldCharType="end"/>
        </w:r>
      </w:hyperlink>
    </w:p>
    <w:p w14:paraId="08F974F5" w14:textId="77777777" w:rsidR="00460D9E" w:rsidRDefault="00460D9E">
      <w:pPr>
        <w:pStyle w:val="TOC2"/>
        <w:tabs>
          <w:tab w:val="right" w:leader="dot" w:pos="8488"/>
        </w:tabs>
        <w:rPr>
          <w:rFonts w:asciiTheme="minorHAnsi" w:eastAsiaTheme="minorEastAsia" w:hAnsiTheme="minorHAnsi"/>
          <w:noProof/>
          <w:sz w:val="22"/>
          <w:lang w:eastAsia="en-AU"/>
        </w:rPr>
      </w:pPr>
      <w:hyperlink w:anchor="_Toc490665983" w:history="1">
        <w:r w:rsidRPr="005A0FFB">
          <w:rPr>
            <w:rStyle w:val="Hyperlink"/>
            <w:noProof/>
            <w:lang w:val="en-US"/>
          </w:rPr>
          <w:t>8.8 Appendix H: Romantic Impressions Study Ethics Approval (Study 4)</w:t>
        </w:r>
        <w:r>
          <w:rPr>
            <w:noProof/>
            <w:webHidden/>
          </w:rPr>
          <w:tab/>
        </w:r>
        <w:r>
          <w:rPr>
            <w:noProof/>
            <w:webHidden/>
          </w:rPr>
          <w:fldChar w:fldCharType="begin"/>
        </w:r>
        <w:r>
          <w:rPr>
            <w:noProof/>
            <w:webHidden/>
          </w:rPr>
          <w:instrText xml:space="preserve"> PAGEREF _Toc490665983 \h </w:instrText>
        </w:r>
        <w:r>
          <w:rPr>
            <w:noProof/>
            <w:webHidden/>
          </w:rPr>
        </w:r>
        <w:r>
          <w:rPr>
            <w:noProof/>
            <w:webHidden/>
          </w:rPr>
          <w:fldChar w:fldCharType="separate"/>
        </w:r>
        <w:r>
          <w:rPr>
            <w:noProof/>
            <w:webHidden/>
          </w:rPr>
          <w:t>233</w:t>
        </w:r>
        <w:r>
          <w:rPr>
            <w:noProof/>
            <w:webHidden/>
          </w:rPr>
          <w:fldChar w:fldCharType="end"/>
        </w:r>
      </w:hyperlink>
    </w:p>
    <w:p w14:paraId="5BEB2872" w14:textId="180C978C" w:rsidR="003042A9" w:rsidRPr="00032BE8" w:rsidRDefault="006B0C10" w:rsidP="00CB3D67">
      <w:pPr>
        <w:pStyle w:val="APABodyText"/>
        <w:ind w:firstLine="0"/>
        <w:rPr>
          <w:rFonts w:eastAsiaTheme="majorEastAsia"/>
          <w:lang w:eastAsia="ja-JP"/>
        </w:rPr>
      </w:pPr>
      <w:r w:rsidRPr="00032BE8">
        <w:rPr>
          <w:rFonts w:eastAsiaTheme="majorEastAsia"/>
          <w:lang w:eastAsia="ja-JP"/>
        </w:rPr>
        <w:fldChar w:fldCharType="end"/>
      </w:r>
      <w:r w:rsidR="003042A9" w:rsidRPr="00032BE8">
        <w:rPr>
          <w:rFonts w:eastAsiaTheme="majorEastAsia"/>
          <w:lang w:eastAsia="ja-JP"/>
        </w:rPr>
        <w:br w:type="page"/>
      </w:r>
    </w:p>
    <w:p w14:paraId="5918C881" w14:textId="735FDA57" w:rsidR="003042A9" w:rsidRPr="00032BE8" w:rsidRDefault="003042A9" w:rsidP="003042A9">
      <w:pPr>
        <w:pStyle w:val="APAHeading1NoNumber"/>
        <w:rPr>
          <w:rFonts w:eastAsiaTheme="majorEastAsia"/>
          <w:lang w:eastAsia="ja-JP"/>
        </w:rPr>
      </w:pPr>
      <w:bookmarkStart w:id="9" w:name="_Toc469056827"/>
      <w:bookmarkStart w:id="10" w:name="_Toc490665885"/>
      <w:r w:rsidRPr="00032BE8">
        <w:rPr>
          <w:rFonts w:eastAsiaTheme="majorEastAsia"/>
          <w:lang w:eastAsia="ja-JP"/>
        </w:rPr>
        <w:lastRenderedPageBreak/>
        <w:t>List of Figures</w:t>
      </w:r>
      <w:bookmarkEnd w:id="9"/>
      <w:bookmarkEnd w:id="10"/>
    </w:p>
    <w:p w14:paraId="15982E84" w14:textId="2D4460A3" w:rsidR="0045324F" w:rsidRDefault="006B0C10" w:rsidP="007A5274">
      <w:pPr>
        <w:pStyle w:val="TOC5"/>
        <w:rPr>
          <w:rFonts w:asciiTheme="minorHAnsi" w:hAnsiTheme="minorHAnsi"/>
          <w:noProof/>
          <w:sz w:val="22"/>
          <w:lang w:val="en-GB" w:eastAsia="en-GB"/>
        </w:rPr>
      </w:pPr>
      <w:r w:rsidRPr="00032BE8">
        <w:rPr>
          <w:rFonts w:eastAsiaTheme="majorEastAsia"/>
          <w:lang w:eastAsia="ja-JP"/>
        </w:rPr>
        <w:fldChar w:fldCharType="begin"/>
      </w:r>
      <w:r w:rsidRPr="00032BE8">
        <w:rPr>
          <w:rFonts w:eastAsiaTheme="majorEastAsia"/>
          <w:lang w:eastAsia="ja-JP"/>
        </w:rPr>
        <w:instrText xml:space="preserve"> TOC \h \z \t "Heading 1,1,Heading 2,2,Heading 3,3,APA Figure Heading,5" </w:instrText>
      </w:r>
      <w:r w:rsidRPr="00032BE8">
        <w:rPr>
          <w:rFonts w:eastAsiaTheme="majorEastAsia"/>
          <w:lang w:eastAsia="ja-JP"/>
        </w:rPr>
        <w:fldChar w:fldCharType="separate"/>
      </w:r>
      <w:hyperlink w:anchor="_Toc469400831" w:history="1">
        <w:r w:rsidR="0045324F" w:rsidRPr="00835E3A">
          <w:rPr>
            <w:rStyle w:val="Hyperlink"/>
            <w:noProof/>
          </w:rPr>
          <w:t>Figure 5.1. Questionnaire.</w:t>
        </w:r>
        <w:r w:rsidR="0045324F">
          <w:rPr>
            <w:noProof/>
            <w:webHidden/>
          </w:rPr>
          <w:tab/>
        </w:r>
        <w:r w:rsidR="0045324F">
          <w:rPr>
            <w:noProof/>
            <w:webHidden/>
          </w:rPr>
          <w:fldChar w:fldCharType="begin"/>
        </w:r>
        <w:r w:rsidR="0045324F">
          <w:rPr>
            <w:noProof/>
            <w:webHidden/>
          </w:rPr>
          <w:instrText xml:space="preserve"> PAGEREF _Toc469400831 \h </w:instrText>
        </w:r>
        <w:r w:rsidR="0045324F">
          <w:rPr>
            <w:noProof/>
            <w:webHidden/>
          </w:rPr>
        </w:r>
        <w:r w:rsidR="0045324F">
          <w:rPr>
            <w:noProof/>
            <w:webHidden/>
          </w:rPr>
          <w:fldChar w:fldCharType="separate"/>
        </w:r>
        <w:r w:rsidR="0045324F">
          <w:rPr>
            <w:noProof/>
            <w:webHidden/>
          </w:rPr>
          <w:t>66</w:t>
        </w:r>
        <w:r w:rsidR="0045324F">
          <w:rPr>
            <w:noProof/>
            <w:webHidden/>
          </w:rPr>
          <w:fldChar w:fldCharType="end"/>
        </w:r>
      </w:hyperlink>
    </w:p>
    <w:p w14:paraId="0A3D41B1" w14:textId="53A52463" w:rsidR="0045324F" w:rsidRDefault="009971D5" w:rsidP="007A5274">
      <w:pPr>
        <w:pStyle w:val="TOC5"/>
        <w:rPr>
          <w:rFonts w:asciiTheme="minorHAnsi" w:hAnsiTheme="minorHAnsi"/>
          <w:noProof/>
          <w:sz w:val="22"/>
          <w:lang w:val="en-GB" w:eastAsia="en-GB"/>
        </w:rPr>
      </w:pPr>
      <w:hyperlink w:anchor="_Toc469400832" w:history="1">
        <w:r w:rsidR="0045324F" w:rsidRPr="00835E3A">
          <w:rPr>
            <w:rStyle w:val="Hyperlink"/>
            <w:noProof/>
          </w:rPr>
          <w:t>Figure 5.2. Mean desirability ratings of men with former partners who were either high or low on attractiveness and gave either positive, neutral or negative mate-relevant information.</w:t>
        </w:r>
        <w:r w:rsidR="0045324F">
          <w:rPr>
            <w:noProof/>
            <w:webHidden/>
          </w:rPr>
          <w:tab/>
        </w:r>
        <w:r w:rsidR="0045324F">
          <w:rPr>
            <w:noProof/>
            <w:webHidden/>
          </w:rPr>
          <w:fldChar w:fldCharType="begin"/>
        </w:r>
        <w:r w:rsidR="0045324F">
          <w:rPr>
            <w:noProof/>
            <w:webHidden/>
          </w:rPr>
          <w:instrText xml:space="preserve"> PAGEREF _Toc469400832 \h </w:instrText>
        </w:r>
        <w:r w:rsidR="0045324F">
          <w:rPr>
            <w:noProof/>
            <w:webHidden/>
          </w:rPr>
        </w:r>
        <w:r w:rsidR="0045324F">
          <w:rPr>
            <w:noProof/>
            <w:webHidden/>
          </w:rPr>
          <w:fldChar w:fldCharType="separate"/>
        </w:r>
        <w:r w:rsidR="0045324F">
          <w:rPr>
            <w:noProof/>
            <w:webHidden/>
          </w:rPr>
          <w:t>71</w:t>
        </w:r>
        <w:r w:rsidR="0045324F">
          <w:rPr>
            <w:noProof/>
            <w:webHidden/>
          </w:rPr>
          <w:fldChar w:fldCharType="end"/>
        </w:r>
      </w:hyperlink>
    </w:p>
    <w:p w14:paraId="6B0DDE91" w14:textId="39C959BF" w:rsidR="0045324F" w:rsidRDefault="009971D5" w:rsidP="007A5274">
      <w:pPr>
        <w:pStyle w:val="TOC5"/>
        <w:rPr>
          <w:rFonts w:asciiTheme="minorHAnsi" w:hAnsiTheme="minorHAnsi"/>
          <w:noProof/>
          <w:sz w:val="22"/>
          <w:lang w:val="en-GB" w:eastAsia="en-GB"/>
        </w:rPr>
      </w:pPr>
      <w:hyperlink w:anchor="_Toc469400833" w:history="1">
        <w:r w:rsidR="0045324F" w:rsidRPr="00835E3A">
          <w:rPr>
            <w:rStyle w:val="Hyperlink"/>
            <w:noProof/>
          </w:rPr>
          <w:t>Figure 5.3. Mean desirability ratings of men being evaluated for short-term or long-term relationships with former partners who were either high or low on attractiveness.</w:t>
        </w:r>
        <w:r w:rsidR="0045324F">
          <w:rPr>
            <w:noProof/>
            <w:webHidden/>
          </w:rPr>
          <w:tab/>
        </w:r>
        <w:r w:rsidR="0045324F">
          <w:rPr>
            <w:noProof/>
            <w:webHidden/>
          </w:rPr>
          <w:fldChar w:fldCharType="begin"/>
        </w:r>
        <w:r w:rsidR="0045324F">
          <w:rPr>
            <w:noProof/>
            <w:webHidden/>
          </w:rPr>
          <w:instrText xml:space="preserve"> PAGEREF _Toc469400833 \h </w:instrText>
        </w:r>
        <w:r w:rsidR="0045324F">
          <w:rPr>
            <w:noProof/>
            <w:webHidden/>
          </w:rPr>
        </w:r>
        <w:r w:rsidR="0045324F">
          <w:rPr>
            <w:noProof/>
            <w:webHidden/>
          </w:rPr>
          <w:fldChar w:fldCharType="separate"/>
        </w:r>
        <w:r w:rsidR="0045324F">
          <w:rPr>
            <w:noProof/>
            <w:webHidden/>
          </w:rPr>
          <w:t>72</w:t>
        </w:r>
        <w:r w:rsidR="0045324F">
          <w:rPr>
            <w:noProof/>
            <w:webHidden/>
          </w:rPr>
          <w:fldChar w:fldCharType="end"/>
        </w:r>
      </w:hyperlink>
    </w:p>
    <w:p w14:paraId="0E205485" w14:textId="7F5AF6BA" w:rsidR="0045324F" w:rsidRDefault="009971D5" w:rsidP="007A5274">
      <w:pPr>
        <w:pStyle w:val="TOC5"/>
        <w:rPr>
          <w:rFonts w:asciiTheme="minorHAnsi" w:hAnsiTheme="minorHAnsi"/>
          <w:noProof/>
          <w:sz w:val="22"/>
          <w:lang w:val="en-GB" w:eastAsia="en-GB"/>
        </w:rPr>
      </w:pPr>
      <w:hyperlink w:anchor="_Toc469400834" w:history="1">
        <w:r w:rsidR="0045324F" w:rsidRPr="00835E3A">
          <w:rPr>
            <w:rStyle w:val="Hyperlink"/>
            <w:noProof/>
          </w:rPr>
          <w:t>Figure 5.4. Mean desirability ratings of men being evaluated for short-term and long-term relationships with former partners giving either positive, neutral or negative mate-relevant information.</w:t>
        </w:r>
        <w:r w:rsidR="0045324F">
          <w:rPr>
            <w:noProof/>
            <w:webHidden/>
          </w:rPr>
          <w:tab/>
        </w:r>
        <w:r w:rsidR="0045324F">
          <w:rPr>
            <w:noProof/>
            <w:webHidden/>
          </w:rPr>
          <w:fldChar w:fldCharType="begin"/>
        </w:r>
        <w:r w:rsidR="0045324F">
          <w:rPr>
            <w:noProof/>
            <w:webHidden/>
          </w:rPr>
          <w:instrText xml:space="preserve"> PAGEREF _Toc469400834 \h </w:instrText>
        </w:r>
        <w:r w:rsidR="0045324F">
          <w:rPr>
            <w:noProof/>
            <w:webHidden/>
          </w:rPr>
        </w:r>
        <w:r w:rsidR="0045324F">
          <w:rPr>
            <w:noProof/>
            <w:webHidden/>
          </w:rPr>
          <w:fldChar w:fldCharType="separate"/>
        </w:r>
        <w:r w:rsidR="0045324F">
          <w:rPr>
            <w:noProof/>
            <w:webHidden/>
          </w:rPr>
          <w:t>73</w:t>
        </w:r>
        <w:r w:rsidR="0045324F">
          <w:rPr>
            <w:noProof/>
            <w:webHidden/>
          </w:rPr>
          <w:fldChar w:fldCharType="end"/>
        </w:r>
      </w:hyperlink>
    </w:p>
    <w:p w14:paraId="09571EE7" w14:textId="5B4AEF9C" w:rsidR="0045324F" w:rsidRDefault="009971D5" w:rsidP="007A5274">
      <w:pPr>
        <w:pStyle w:val="TOC5"/>
        <w:rPr>
          <w:rFonts w:asciiTheme="minorHAnsi" w:hAnsiTheme="minorHAnsi"/>
          <w:noProof/>
          <w:sz w:val="22"/>
          <w:lang w:val="en-GB" w:eastAsia="en-GB"/>
        </w:rPr>
      </w:pPr>
      <w:hyperlink w:anchor="_Toc469400835" w:history="1">
        <w:r w:rsidR="0045324F" w:rsidRPr="00835E3A">
          <w:rPr>
            <w:rStyle w:val="Hyperlink"/>
            <w:noProof/>
          </w:rPr>
          <w:t>Figure 6.1. Questionnaire.</w:t>
        </w:r>
        <w:r w:rsidR="0045324F">
          <w:rPr>
            <w:noProof/>
            <w:webHidden/>
          </w:rPr>
          <w:tab/>
        </w:r>
        <w:r w:rsidR="0045324F">
          <w:rPr>
            <w:noProof/>
            <w:webHidden/>
          </w:rPr>
          <w:fldChar w:fldCharType="begin"/>
        </w:r>
        <w:r w:rsidR="0045324F">
          <w:rPr>
            <w:noProof/>
            <w:webHidden/>
          </w:rPr>
          <w:instrText xml:space="preserve"> PAGEREF _Toc469400835 \h </w:instrText>
        </w:r>
        <w:r w:rsidR="0045324F">
          <w:rPr>
            <w:noProof/>
            <w:webHidden/>
          </w:rPr>
        </w:r>
        <w:r w:rsidR="0045324F">
          <w:rPr>
            <w:noProof/>
            <w:webHidden/>
          </w:rPr>
          <w:fldChar w:fldCharType="separate"/>
        </w:r>
        <w:r w:rsidR="0045324F">
          <w:rPr>
            <w:noProof/>
            <w:webHidden/>
          </w:rPr>
          <w:t>91</w:t>
        </w:r>
        <w:r w:rsidR="0045324F">
          <w:rPr>
            <w:noProof/>
            <w:webHidden/>
          </w:rPr>
          <w:fldChar w:fldCharType="end"/>
        </w:r>
      </w:hyperlink>
    </w:p>
    <w:p w14:paraId="6E493A50" w14:textId="4177BA63" w:rsidR="0045324F" w:rsidRDefault="009971D5" w:rsidP="007A5274">
      <w:pPr>
        <w:pStyle w:val="TOC5"/>
        <w:rPr>
          <w:rFonts w:asciiTheme="minorHAnsi" w:hAnsiTheme="minorHAnsi"/>
          <w:noProof/>
          <w:sz w:val="22"/>
          <w:lang w:val="en-GB" w:eastAsia="en-GB"/>
        </w:rPr>
      </w:pPr>
      <w:hyperlink w:anchor="_Toc469400836" w:history="1">
        <w:r w:rsidR="0045324F" w:rsidRPr="00835E3A">
          <w:rPr>
            <w:rStyle w:val="Hyperlink"/>
            <w:noProof/>
          </w:rPr>
          <w:t>Figure 7.1. Questionnaire.</w:t>
        </w:r>
        <w:r w:rsidR="0045324F">
          <w:rPr>
            <w:noProof/>
            <w:webHidden/>
          </w:rPr>
          <w:tab/>
        </w:r>
        <w:r w:rsidR="0045324F">
          <w:rPr>
            <w:noProof/>
            <w:webHidden/>
          </w:rPr>
          <w:fldChar w:fldCharType="begin"/>
        </w:r>
        <w:r w:rsidR="0045324F">
          <w:rPr>
            <w:noProof/>
            <w:webHidden/>
          </w:rPr>
          <w:instrText xml:space="preserve"> PAGEREF _Toc469400836 \h </w:instrText>
        </w:r>
        <w:r w:rsidR="0045324F">
          <w:rPr>
            <w:noProof/>
            <w:webHidden/>
          </w:rPr>
        </w:r>
        <w:r w:rsidR="0045324F">
          <w:rPr>
            <w:noProof/>
            <w:webHidden/>
          </w:rPr>
          <w:fldChar w:fldCharType="separate"/>
        </w:r>
        <w:r w:rsidR="0045324F">
          <w:rPr>
            <w:noProof/>
            <w:webHidden/>
          </w:rPr>
          <w:t>113</w:t>
        </w:r>
        <w:r w:rsidR="0045324F">
          <w:rPr>
            <w:noProof/>
            <w:webHidden/>
          </w:rPr>
          <w:fldChar w:fldCharType="end"/>
        </w:r>
      </w:hyperlink>
    </w:p>
    <w:p w14:paraId="0A4F0A53" w14:textId="44BE4E97" w:rsidR="0045324F" w:rsidRDefault="009971D5" w:rsidP="007A5274">
      <w:pPr>
        <w:pStyle w:val="TOC5"/>
        <w:rPr>
          <w:rFonts w:asciiTheme="minorHAnsi" w:hAnsiTheme="minorHAnsi"/>
          <w:noProof/>
          <w:sz w:val="22"/>
          <w:lang w:val="en-GB" w:eastAsia="en-GB"/>
        </w:rPr>
      </w:pPr>
      <w:hyperlink w:anchor="_Toc469400837" w:history="1">
        <w:r w:rsidR="0045324F" w:rsidRPr="00835E3A">
          <w:rPr>
            <w:rStyle w:val="Hyperlink"/>
            <w:noProof/>
          </w:rPr>
          <w:t>Figure 7.2. Mean attractiveness ratings of men intending and not intending to be a father.</w:t>
        </w:r>
        <w:r w:rsidR="0045324F">
          <w:rPr>
            <w:noProof/>
            <w:webHidden/>
          </w:rPr>
          <w:tab/>
        </w:r>
        <w:r w:rsidR="0045324F">
          <w:rPr>
            <w:noProof/>
            <w:webHidden/>
          </w:rPr>
          <w:fldChar w:fldCharType="begin"/>
        </w:r>
        <w:r w:rsidR="0045324F">
          <w:rPr>
            <w:noProof/>
            <w:webHidden/>
          </w:rPr>
          <w:instrText xml:space="preserve"> PAGEREF _Toc469400837 \h </w:instrText>
        </w:r>
        <w:r w:rsidR="0045324F">
          <w:rPr>
            <w:noProof/>
            <w:webHidden/>
          </w:rPr>
        </w:r>
        <w:r w:rsidR="0045324F">
          <w:rPr>
            <w:noProof/>
            <w:webHidden/>
          </w:rPr>
          <w:fldChar w:fldCharType="separate"/>
        </w:r>
        <w:r w:rsidR="0045324F">
          <w:rPr>
            <w:noProof/>
            <w:webHidden/>
          </w:rPr>
          <w:t>117</w:t>
        </w:r>
        <w:r w:rsidR="0045324F">
          <w:rPr>
            <w:noProof/>
            <w:webHidden/>
          </w:rPr>
          <w:fldChar w:fldCharType="end"/>
        </w:r>
      </w:hyperlink>
    </w:p>
    <w:p w14:paraId="154BBDFD" w14:textId="5491A83F" w:rsidR="0045324F" w:rsidRDefault="009971D5" w:rsidP="007A5274">
      <w:pPr>
        <w:pStyle w:val="TOC5"/>
        <w:rPr>
          <w:rFonts w:asciiTheme="minorHAnsi" w:hAnsiTheme="minorHAnsi"/>
          <w:noProof/>
          <w:sz w:val="22"/>
          <w:lang w:val="en-GB" w:eastAsia="en-GB"/>
        </w:rPr>
      </w:pPr>
      <w:hyperlink w:anchor="_Toc469400838" w:history="1">
        <w:r w:rsidR="0045324F" w:rsidRPr="00835E3A">
          <w:rPr>
            <w:rStyle w:val="Hyperlink"/>
            <w:noProof/>
          </w:rPr>
          <w:t>Figure 7.3. Mean desirability ratings of men intending and not intending to be a father.</w:t>
        </w:r>
        <w:r w:rsidR="0045324F">
          <w:rPr>
            <w:noProof/>
            <w:webHidden/>
          </w:rPr>
          <w:tab/>
        </w:r>
        <w:r w:rsidR="0045324F">
          <w:rPr>
            <w:noProof/>
            <w:webHidden/>
          </w:rPr>
          <w:fldChar w:fldCharType="begin"/>
        </w:r>
        <w:r w:rsidR="0045324F">
          <w:rPr>
            <w:noProof/>
            <w:webHidden/>
          </w:rPr>
          <w:instrText xml:space="preserve"> PAGEREF _Toc469400838 \h </w:instrText>
        </w:r>
        <w:r w:rsidR="0045324F">
          <w:rPr>
            <w:noProof/>
            <w:webHidden/>
          </w:rPr>
        </w:r>
        <w:r w:rsidR="0045324F">
          <w:rPr>
            <w:noProof/>
            <w:webHidden/>
          </w:rPr>
          <w:fldChar w:fldCharType="separate"/>
        </w:r>
        <w:r w:rsidR="0045324F">
          <w:rPr>
            <w:noProof/>
            <w:webHidden/>
          </w:rPr>
          <w:t>118</w:t>
        </w:r>
        <w:r w:rsidR="0045324F">
          <w:rPr>
            <w:noProof/>
            <w:webHidden/>
          </w:rPr>
          <w:fldChar w:fldCharType="end"/>
        </w:r>
      </w:hyperlink>
    </w:p>
    <w:p w14:paraId="15C4505B" w14:textId="32D4AA45" w:rsidR="0045324F" w:rsidRDefault="009971D5" w:rsidP="007A5274">
      <w:pPr>
        <w:pStyle w:val="TOC5"/>
        <w:rPr>
          <w:rFonts w:asciiTheme="minorHAnsi" w:hAnsiTheme="minorHAnsi"/>
          <w:noProof/>
          <w:sz w:val="22"/>
          <w:lang w:val="en-GB" w:eastAsia="en-GB"/>
        </w:rPr>
      </w:pPr>
      <w:hyperlink w:anchor="_Toc469400839" w:history="1">
        <w:r w:rsidR="0045324F" w:rsidRPr="00835E3A">
          <w:rPr>
            <w:rStyle w:val="Hyperlink"/>
            <w:noProof/>
          </w:rPr>
          <w:t>Figure 7.4. Mean dateability ratings of men intending and not intending to be a father.</w:t>
        </w:r>
        <w:r w:rsidR="0045324F">
          <w:rPr>
            <w:noProof/>
            <w:webHidden/>
          </w:rPr>
          <w:tab/>
        </w:r>
        <w:r w:rsidR="0045324F">
          <w:rPr>
            <w:noProof/>
            <w:webHidden/>
          </w:rPr>
          <w:fldChar w:fldCharType="begin"/>
        </w:r>
        <w:r w:rsidR="0045324F">
          <w:rPr>
            <w:noProof/>
            <w:webHidden/>
          </w:rPr>
          <w:instrText xml:space="preserve"> PAGEREF _Toc469400839 \h </w:instrText>
        </w:r>
        <w:r w:rsidR="0045324F">
          <w:rPr>
            <w:noProof/>
            <w:webHidden/>
          </w:rPr>
        </w:r>
        <w:r w:rsidR="0045324F">
          <w:rPr>
            <w:noProof/>
            <w:webHidden/>
          </w:rPr>
          <w:fldChar w:fldCharType="separate"/>
        </w:r>
        <w:r w:rsidR="0045324F">
          <w:rPr>
            <w:noProof/>
            <w:webHidden/>
          </w:rPr>
          <w:t>120</w:t>
        </w:r>
        <w:r w:rsidR="0045324F">
          <w:rPr>
            <w:noProof/>
            <w:webHidden/>
          </w:rPr>
          <w:fldChar w:fldCharType="end"/>
        </w:r>
      </w:hyperlink>
    </w:p>
    <w:p w14:paraId="6A6E2103" w14:textId="060554F0" w:rsidR="003042A9" w:rsidRPr="00032BE8" w:rsidRDefault="006B0C10" w:rsidP="007C38E3">
      <w:pPr>
        <w:pStyle w:val="APABodyText"/>
        <w:ind w:firstLine="0"/>
        <w:rPr>
          <w:rFonts w:eastAsiaTheme="majorEastAsia"/>
          <w:lang w:eastAsia="ja-JP"/>
        </w:rPr>
      </w:pPr>
      <w:r w:rsidRPr="00032BE8">
        <w:rPr>
          <w:rFonts w:eastAsiaTheme="majorEastAsia"/>
          <w:lang w:eastAsia="ja-JP"/>
        </w:rPr>
        <w:fldChar w:fldCharType="end"/>
      </w:r>
      <w:r w:rsidR="003042A9" w:rsidRPr="00032BE8">
        <w:rPr>
          <w:rFonts w:eastAsiaTheme="majorEastAsia"/>
          <w:lang w:eastAsia="ja-JP"/>
        </w:rPr>
        <w:br w:type="page"/>
      </w:r>
    </w:p>
    <w:p w14:paraId="30C3AE98" w14:textId="3CBA23E6" w:rsidR="003042A9" w:rsidRPr="00032BE8" w:rsidRDefault="003042A9" w:rsidP="003042A9">
      <w:pPr>
        <w:pStyle w:val="APAHeading1NoNumber"/>
        <w:rPr>
          <w:rFonts w:eastAsiaTheme="majorEastAsia"/>
          <w:lang w:eastAsia="ja-JP"/>
        </w:rPr>
      </w:pPr>
      <w:bookmarkStart w:id="11" w:name="_Toc469056828"/>
      <w:bookmarkStart w:id="12" w:name="_Toc490665886"/>
      <w:r w:rsidRPr="00032BE8">
        <w:rPr>
          <w:rFonts w:eastAsiaTheme="majorEastAsia"/>
          <w:lang w:eastAsia="ja-JP"/>
        </w:rPr>
        <w:lastRenderedPageBreak/>
        <w:t>List of Tables</w:t>
      </w:r>
      <w:bookmarkEnd w:id="11"/>
      <w:bookmarkEnd w:id="12"/>
    </w:p>
    <w:p w14:paraId="692B7738" w14:textId="4A06B9A1" w:rsidR="0045324F" w:rsidRDefault="006B0C10" w:rsidP="007A5274">
      <w:pPr>
        <w:pStyle w:val="TOC5"/>
        <w:rPr>
          <w:rFonts w:asciiTheme="minorHAnsi" w:hAnsiTheme="minorHAnsi"/>
          <w:noProof/>
          <w:sz w:val="22"/>
          <w:lang w:val="en-GB" w:eastAsia="en-GB"/>
        </w:rPr>
      </w:pPr>
      <w:r w:rsidRPr="00032BE8">
        <w:rPr>
          <w:rFonts w:eastAsiaTheme="majorEastAsia"/>
          <w:lang w:eastAsia="ja-JP"/>
        </w:rPr>
        <w:fldChar w:fldCharType="begin"/>
      </w:r>
      <w:r w:rsidRPr="00032BE8">
        <w:rPr>
          <w:rFonts w:eastAsiaTheme="majorEastAsia"/>
          <w:lang w:eastAsia="ja-JP"/>
        </w:rPr>
        <w:instrText xml:space="preserve"> TOC \h \z \t "Heading 1,1,Heading 2,2,Heading 3,3,APA Table Heading,5" </w:instrText>
      </w:r>
      <w:r w:rsidRPr="00032BE8">
        <w:rPr>
          <w:rFonts w:eastAsiaTheme="majorEastAsia"/>
          <w:lang w:eastAsia="ja-JP"/>
        </w:rPr>
        <w:fldChar w:fldCharType="separate"/>
      </w:r>
      <w:hyperlink w:anchor="_Toc469400840" w:history="1">
        <w:r w:rsidR="0045324F" w:rsidRPr="00BF3BE0">
          <w:rPr>
            <w:rStyle w:val="Hyperlink"/>
            <w:noProof/>
          </w:rPr>
          <w:t>Table 2.1 Compilation of Mate Copying Studies in Humans</w:t>
        </w:r>
        <w:r w:rsidR="0045324F">
          <w:rPr>
            <w:noProof/>
            <w:webHidden/>
          </w:rPr>
          <w:tab/>
        </w:r>
        <w:r w:rsidR="0045324F">
          <w:rPr>
            <w:noProof/>
            <w:webHidden/>
          </w:rPr>
          <w:fldChar w:fldCharType="begin"/>
        </w:r>
        <w:r w:rsidR="0045324F">
          <w:rPr>
            <w:noProof/>
            <w:webHidden/>
          </w:rPr>
          <w:instrText xml:space="preserve"> PAGEREF _Toc469400840 \h </w:instrText>
        </w:r>
        <w:r w:rsidR="0045324F">
          <w:rPr>
            <w:noProof/>
            <w:webHidden/>
          </w:rPr>
        </w:r>
        <w:r w:rsidR="0045324F">
          <w:rPr>
            <w:noProof/>
            <w:webHidden/>
          </w:rPr>
          <w:fldChar w:fldCharType="separate"/>
        </w:r>
        <w:r w:rsidR="0045324F">
          <w:rPr>
            <w:noProof/>
            <w:webHidden/>
          </w:rPr>
          <w:t>30</w:t>
        </w:r>
        <w:r w:rsidR="0045324F">
          <w:rPr>
            <w:noProof/>
            <w:webHidden/>
          </w:rPr>
          <w:fldChar w:fldCharType="end"/>
        </w:r>
      </w:hyperlink>
    </w:p>
    <w:p w14:paraId="438982EC" w14:textId="0FA66D77" w:rsidR="0045324F" w:rsidRDefault="009971D5" w:rsidP="007A5274">
      <w:pPr>
        <w:pStyle w:val="TOC5"/>
        <w:rPr>
          <w:rFonts w:asciiTheme="minorHAnsi" w:hAnsiTheme="minorHAnsi"/>
          <w:noProof/>
          <w:sz w:val="22"/>
          <w:lang w:val="en-GB" w:eastAsia="en-GB"/>
        </w:rPr>
      </w:pPr>
      <w:hyperlink w:anchor="_Toc469400841" w:history="1">
        <w:r w:rsidR="0045324F" w:rsidRPr="00BF3BE0">
          <w:rPr>
            <w:rStyle w:val="Hyperlink"/>
            <w:noProof/>
          </w:rPr>
          <w:t>Table 4.1 Mean (SD) Desirability Ratings Given by Men and Women According to Recency of Last Relationship, Who Was Responsible for the Breakup and Parental Attitude of Potential Mate</w:t>
        </w:r>
        <w:r w:rsidR="0045324F">
          <w:rPr>
            <w:noProof/>
            <w:webHidden/>
          </w:rPr>
          <w:tab/>
        </w:r>
        <w:r w:rsidR="0045324F">
          <w:rPr>
            <w:noProof/>
            <w:webHidden/>
          </w:rPr>
          <w:fldChar w:fldCharType="begin"/>
        </w:r>
        <w:r w:rsidR="0045324F">
          <w:rPr>
            <w:noProof/>
            <w:webHidden/>
          </w:rPr>
          <w:instrText xml:space="preserve"> PAGEREF _Toc469400841 \h </w:instrText>
        </w:r>
        <w:r w:rsidR="0045324F">
          <w:rPr>
            <w:noProof/>
            <w:webHidden/>
          </w:rPr>
        </w:r>
        <w:r w:rsidR="0045324F">
          <w:rPr>
            <w:noProof/>
            <w:webHidden/>
          </w:rPr>
          <w:fldChar w:fldCharType="separate"/>
        </w:r>
        <w:r w:rsidR="0045324F">
          <w:rPr>
            <w:noProof/>
            <w:webHidden/>
          </w:rPr>
          <w:t>51</w:t>
        </w:r>
        <w:r w:rsidR="0045324F">
          <w:rPr>
            <w:noProof/>
            <w:webHidden/>
          </w:rPr>
          <w:fldChar w:fldCharType="end"/>
        </w:r>
      </w:hyperlink>
    </w:p>
    <w:p w14:paraId="0D7080F0" w14:textId="114076DC" w:rsidR="0045324F" w:rsidRDefault="009971D5" w:rsidP="007A5274">
      <w:pPr>
        <w:pStyle w:val="TOC5"/>
        <w:rPr>
          <w:rFonts w:asciiTheme="minorHAnsi" w:hAnsiTheme="minorHAnsi"/>
          <w:noProof/>
          <w:sz w:val="22"/>
          <w:lang w:val="en-GB" w:eastAsia="en-GB"/>
        </w:rPr>
      </w:pPr>
      <w:hyperlink w:anchor="_Toc469400842" w:history="1">
        <w:r w:rsidR="0045324F" w:rsidRPr="00BF3BE0">
          <w:rPr>
            <w:rStyle w:val="Hyperlink"/>
            <w:noProof/>
          </w:rPr>
          <w:t>Table 5.1 Mean (SD) Desirability Ratings Given for Target Men</w:t>
        </w:r>
        <w:r w:rsidR="0045324F">
          <w:rPr>
            <w:noProof/>
            <w:webHidden/>
          </w:rPr>
          <w:tab/>
        </w:r>
        <w:r w:rsidR="0045324F">
          <w:rPr>
            <w:noProof/>
            <w:webHidden/>
          </w:rPr>
          <w:fldChar w:fldCharType="begin"/>
        </w:r>
        <w:r w:rsidR="0045324F">
          <w:rPr>
            <w:noProof/>
            <w:webHidden/>
          </w:rPr>
          <w:instrText xml:space="preserve"> PAGEREF _Toc469400842 \h </w:instrText>
        </w:r>
        <w:r w:rsidR="0045324F">
          <w:rPr>
            <w:noProof/>
            <w:webHidden/>
          </w:rPr>
        </w:r>
        <w:r w:rsidR="0045324F">
          <w:rPr>
            <w:noProof/>
            <w:webHidden/>
          </w:rPr>
          <w:fldChar w:fldCharType="separate"/>
        </w:r>
        <w:r w:rsidR="0045324F">
          <w:rPr>
            <w:noProof/>
            <w:webHidden/>
          </w:rPr>
          <w:t>69</w:t>
        </w:r>
        <w:r w:rsidR="0045324F">
          <w:rPr>
            <w:noProof/>
            <w:webHidden/>
          </w:rPr>
          <w:fldChar w:fldCharType="end"/>
        </w:r>
      </w:hyperlink>
    </w:p>
    <w:p w14:paraId="300F2B90" w14:textId="7352E4AE" w:rsidR="0045324F" w:rsidRDefault="009971D5" w:rsidP="007A5274">
      <w:pPr>
        <w:pStyle w:val="TOC5"/>
        <w:rPr>
          <w:rFonts w:asciiTheme="minorHAnsi" w:hAnsiTheme="minorHAnsi"/>
          <w:noProof/>
          <w:sz w:val="22"/>
          <w:lang w:val="en-GB" w:eastAsia="en-GB"/>
        </w:rPr>
      </w:pPr>
      <w:hyperlink w:anchor="_Toc469400843" w:history="1">
        <w:r w:rsidR="0045324F" w:rsidRPr="00BF3BE0">
          <w:rPr>
            <w:rStyle w:val="Hyperlink"/>
            <w:noProof/>
          </w:rPr>
          <w:t>Table 5.2 Mean Desirability Differences between Single Men (a) and Formerly Partnered Men (b)</w:t>
        </w:r>
        <w:r w:rsidR="0045324F">
          <w:rPr>
            <w:noProof/>
            <w:webHidden/>
          </w:rPr>
          <w:tab/>
        </w:r>
        <w:r w:rsidR="0045324F">
          <w:rPr>
            <w:noProof/>
            <w:webHidden/>
          </w:rPr>
          <w:fldChar w:fldCharType="begin"/>
        </w:r>
        <w:r w:rsidR="0045324F">
          <w:rPr>
            <w:noProof/>
            <w:webHidden/>
          </w:rPr>
          <w:instrText xml:space="preserve"> PAGEREF _Toc469400843 \h </w:instrText>
        </w:r>
        <w:r w:rsidR="0045324F">
          <w:rPr>
            <w:noProof/>
            <w:webHidden/>
          </w:rPr>
        </w:r>
        <w:r w:rsidR="0045324F">
          <w:rPr>
            <w:noProof/>
            <w:webHidden/>
          </w:rPr>
          <w:fldChar w:fldCharType="separate"/>
        </w:r>
        <w:r w:rsidR="0045324F">
          <w:rPr>
            <w:noProof/>
            <w:webHidden/>
          </w:rPr>
          <w:t>70</w:t>
        </w:r>
        <w:r w:rsidR="0045324F">
          <w:rPr>
            <w:noProof/>
            <w:webHidden/>
          </w:rPr>
          <w:fldChar w:fldCharType="end"/>
        </w:r>
      </w:hyperlink>
    </w:p>
    <w:p w14:paraId="51070BE1" w14:textId="75335887" w:rsidR="0045324F" w:rsidRDefault="009971D5" w:rsidP="007A5274">
      <w:pPr>
        <w:pStyle w:val="TOC5"/>
        <w:rPr>
          <w:rFonts w:asciiTheme="minorHAnsi" w:hAnsiTheme="minorHAnsi"/>
          <w:noProof/>
          <w:sz w:val="22"/>
          <w:lang w:val="en-GB" w:eastAsia="en-GB"/>
        </w:rPr>
      </w:pPr>
      <w:hyperlink w:anchor="_Toc469400844" w:history="1">
        <w:r w:rsidR="0045324F" w:rsidRPr="00BF3BE0">
          <w:rPr>
            <w:rStyle w:val="Hyperlink"/>
            <w:noProof/>
          </w:rPr>
          <w:t>Table 6.1 Summary of Principle Components Analysis of Questionnaire (N = 308)</w:t>
        </w:r>
        <w:r w:rsidR="0045324F">
          <w:rPr>
            <w:noProof/>
            <w:webHidden/>
          </w:rPr>
          <w:tab/>
        </w:r>
        <w:r w:rsidR="0045324F">
          <w:rPr>
            <w:noProof/>
            <w:webHidden/>
          </w:rPr>
          <w:fldChar w:fldCharType="begin"/>
        </w:r>
        <w:r w:rsidR="0045324F">
          <w:rPr>
            <w:noProof/>
            <w:webHidden/>
          </w:rPr>
          <w:instrText xml:space="preserve"> PAGEREF _Toc469400844 \h </w:instrText>
        </w:r>
        <w:r w:rsidR="0045324F">
          <w:rPr>
            <w:noProof/>
            <w:webHidden/>
          </w:rPr>
        </w:r>
        <w:r w:rsidR="0045324F">
          <w:rPr>
            <w:noProof/>
            <w:webHidden/>
          </w:rPr>
          <w:fldChar w:fldCharType="separate"/>
        </w:r>
        <w:r w:rsidR="0045324F">
          <w:rPr>
            <w:noProof/>
            <w:webHidden/>
          </w:rPr>
          <w:t>93</w:t>
        </w:r>
        <w:r w:rsidR="0045324F">
          <w:rPr>
            <w:noProof/>
            <w:webHidden/>
          </w:rPr>
          <w:fldChar w:fldCharType="end"/>
        </w:r>
      </w:hyperlink>
    </w:p>
    <w:p w14:paraId="165F850B" w14:textId="638EFFD1" w:rsidR="0045324F" w:rsidRDefault="009971D5" w:rsidP="007A5274">
      <w:pPr>
        <w:pStyle w:val="TOC5"/>
        <w:rPr>
          <w:rFonts w:asciiTheme="minorHAnsi" w:hAnsiTheme="minorHAnsi"/>
          <w:noProof/>
          <w:sz w:val="22"/>
          <w:lang w:val="en-GB" w:eastAsia="en-GB"/>
        </w:rPr>
      </w:pPr>
      <w:hyperlink w:anchor="_Toc469400845" w:history="1">
        <w:r w:rsidR="0045324F" w:rsidRPr="00BF3BE0">
          <w:rPr>
            <w:rStyle w:val="Hyperlink"/>
            <w:noProof/>
          </w:rPr>
          <w:t>Table 6.2 Mean (SD) Overall Score for Men on the Dependent Measures of ‘Social Skill’, ‘Creativity’ (Male and Female Participants), ‘Mate Value’ (Female Participants) and ‘Male–Male Competition’ (Male Participants)</w:t>
        </w:r>
        <w:r w:rsidR="0045324F">
          <w:rPr>
            <w:noProof/>
            <w:webHidden/>
          </w:rPr>
          <w:tab/>
        </w:r>
        <w:r w:rsidR="0045324F">
          <w:rPr>
            <w:noProof/>
            <w:webHidden/>
          </w:rPr>
          <w:fldChar w:fldCharType="begin"/>
        </w:r>
        <w:r w:rsidR="0045324F">
          <w:rPr>
            <w:noProof/>
            <w:webHidden/>
          </w:rPr>
          <w:instrText xml:space="preserve"> PAGEREF _Toc469400845 \h </w:instrText>
        </w:r>
        <w:r w:rsidR="0045324F">
          <w:rPr>
            <w:noProof/>
            <w:webHidden/>
          </w:rPr>
        </w:r>
        <w:r w:rsidR="0045324F">
          <w:rPr>
            <w:noProof/>
            <w:webHidden/>
          </w:rPr>
          <w:fldChar w:fldCharType="separate"/>
        </w:r>
        <w:r w:rsidR="0045324F">
          <w:rPr>
            <w:noProof/>
            <w:webHidden/>
          </w:rPr>
          <w:t>95</w:t>
        </w:r>
        <w:r w:rsidR="0045324F">
          <w:rPr>
            <w:noProof/>
            <w:webHidden/>
          </w:rPr>
          <w:fldChar w:fldCharType="end"/>
        </w:r>
      </w:hyperlink>
    </w:p>
    <w:p w14:paraId="697FA35A" w14:textId="123A7809" w:rsidR="0045324F" w:rsidRDefault="009971D5" w:rsidP="007A5274">
      <w:pPr>
        <w:pStyle w:val="TOC5"/>
        <w:rPr>
          <w:rFonts w:asciiTheme="minorHAnsi" w:hAnsiTheme="minorHAnsi"/>
          <w:noProof/>
          <w:sz w:val="22"/>
          <w:lang w:val="en-GB" w:eastAsia="en-GB"/>
        </w:rPr>
      </w:pPr>
      <w:hyperlink w:anchor="_Toc469400846" w:history="1">
        <w:r w:rsidR="0045324F" w:rsidRPr="00BF3BE0">
          <w:rPr>
            <w:rStyle w:val="Hyperlink"/>
            <w:noProof/>
          </w:rPr>
          <w:t xml:space="preserve">Table 7.1 </w:t>
        </w:r>
        <w:r w:rsidR="0045324F" w:rsidRPr="00BF3BE0">
          <w:rPr>
            <w:rStyle w:val="Hyperlink"/>
            <w:rFonts w:eastAsia="SimSun"/>
            <w:noProof/>
          </w:rPr>
          <w:t>Mean (SD) Attractiveness Ratings Given to Target Men in Each Condition</w:t>
        </w:r>
        <w:r w:rsidR="0045324F">
          <w:rPr>
            <w:noProof/>
            <w:webHidden/>
          </w:rPr>
          <w:tab/>
        </w:r>
        <w:r w:rsidR="0045324F">
          <w:rPr>
            <w:noProof/>
            <w:webHidden/>
          </w:rPr>
          <w:fldChar w:fldCharType="begin"/>
        </w:r>
        <w:r w:rsidR="0045324F">
          <w:rPr>
            <w:noProof/>
            <w:webHidden/>
          </w:rPr>
          <w:instrText xml:space="preserve"> PAGEREF _Toc469400846 \h </w:instrText>
        </w:r>
        <w:r w:rsidR="0045324F">
          <w:rPr>
            <w:noProof/>
            <w:webHidden/>
          </w:rPr>
        </w:r>
        <w:r w:rsidR="0045324F">
          <w:rPr>
            <w:noProof/>
            <w:webHidden/>
          </w:rPr>
          <w:fldChar w:fldCharType="separate"/>
        </w:r>
        <w:r w:rsidR="0045324F">
          <w:rPr>
            <w:noProof/>
            <w:webHidden/>
          </w:rPr>
          <w:t>115</w:t>
        </w:r>
        <w:r w:rsidR="0045324F">
          <w:rPr>
            <w:noProof/>
            <w:webHidden/>
          </w:rPr>
          <w:fldChar w:fldCharType="end"/>
        </w:r>
      </w:hyperlink>
    </w:p>
    <w:p w14:paraId="60AAA1EA" w14:textId="7138C82F" w:rsidR="0045324F" w:rsidRDefault="009971D5" w:rsidP="007A5274">
      <w:pPr>
        <w:pStyle w:val="TOC5"/>
        <w:rPr>
          <w:rFonts w:asciiTheme="minorHAnsi" w:hAnsiTheme="minorHAnsi"/>
          <w:noProof/>
          <w:sz w:val="22"/>
          <w:lang w:val="en-GB" w:eastAsia="en-GB"/>
        </w:rPr>
      </w:pPr>
      <w:hyperlink w:anchor="_Toc469400847" w:history="1">
        <w:r w:rsidR="0045324F" w:rsidRPr="00BF3BE0">
          <w:rPr>
            <w:rStyle w:val="Hyperlink"/>
            <w:noProof/>
          </w:rPr>
          <w:t xml:space="preserve">Table 7.2 </w:t>
        </w:r>
        <w:r w:rsidR="0045324F" w:rsidRPr="00BF3BE0">
          <w:rPr>
            <w:rStyle w:val="Hyperlink"/>
            <w:rFonts w:eastAsia="SimSun"/>
            <w:noProof/>
          </w:rPr>
          <w:t>Mean (SD) Desirability as a Long-Term Partner for Target Men in Each Condition</w:t>
        </w:r>
        <w:r w:rsidR="0045324F">
          <w:rPr>
            <w:noProof/>
            <w:webHidden/>
          </w:rPr>
          <w:tab/>
        </w:r>
        <w:r w:rsidR="0045324F">
          <w:rPr>
            <w:noProof/>
            <w:webHidden/>
          </w:rPr>
          <w:fldChar w:fldCharType="begin"/>
        </w:r>
        <w:r w:rsidR="0045324F">
          <w:rPr>
            <w:noProof/>
            <w:webHidden/>
          </w:rPr>
          <w:instrText xml:space="preserve"> PAGEREF _Toc469400847 \h </w:instrText>
        </w:r>
        <w:r w:rsidR="0045324F">
          <w:rPr>
            <w:noProof/>
            <w:webHidden/>
          </w:rPr>
        </w:r>
        <w:r w:rsidR="0045324F">
          <w:rPr>
            <w:noProof/>
            <w:webHidden/>
          </w:rPr>
          <w:fldChar w:fldCharType="separate"/>
        </w:r>
        <w:r w:rsidR="0045324F">
          <w:rPr>
            <w:noProof/>
            <w:webHidden/>
          </w:rPr>
          <w:t>117</w:t>
        </w:r>
        <w:r w:rsidR="0045324F">
          <w:rPr>
            <w:noProof/>
            <w:webHidden/>
          </w:rPr>
          <w:fldChar w:fldCharType="end"/>
        </w:r>
      </w:hyperlink>
    </w:p>
    <w:p w14:paraId="0D126F45" w14:textId="0AFC4F8A" w:rsidR="0045324F" w:rsidRDefault="009971D5" w:rsidP="007A5274">
      <w:pPr>
        <w:pStyle w:val="TOC5"/>
        <w:rPr>
          <w:rFonts w:asciiTheme="minorHAnsi" w:hAnsiTheme="minorHAnsi"/>
          <w:noProof/>
          <w:sz w:val="22"/>
          <w:lang w:val="en-GB" w:eastAsia="en-GB"/>
        </w:rPr>
      </w:pPr>
      <w:hyperlink w:anchor="_Toc469400848" w:history="1">
        <w:r w:rsidR="0045324F" w:rsidRPr="00BF3BE0">
          <w:rPr>
            <w:rStyle w:val="Hyperlink"/>
            <w:noProof/>
          </w:rPr>
          <w:t xml:space="preserve">Table 7.3 </w:t>
        </w:r>
        <w:r w:rsidR="0045324F" w:rsidRPr="00BF3BE0">
          <w:rPr>
            <w:rStyle w:val="Hyperlink"/>
            <w:rFonts w:eastAsia="SimSun"/>
            <w:noProof/>
          </w:rPr>
          <w:t>Mean (SD) Ratings Given to Each of the Target Men For Dateability</w:t>
        </w:r>
        <w:r w:rsidR="0045324F">
          <w:rPr>
            <w:noProof/>
            <w:webHidden/>
          </w:rPr>
          <w:tab/>
        </w:r>
        <w:r w:rsidR="0045324F">
          <w:rPr>
            <w:noProof/>
            <w:webHidden/>
          </w:rPr>
          <w:fldChar w:fldCharType="begin"/>
        </w:r>
        <w:r w:rsidR="0045324F">
          <w:rPr>
            <w:noProof/>
            <w:webHidden/>
          </w:rPr>
          <w:instrText xml:space="preserve"> PAGEREF _Toc469400848 \h </w:instrText>
        </w:r>
        <w:r w:rsidR="0045324F">
          <w:rPr>
            <w:noProof/>
            <w:webHidden/>
          </w:rPr>
        </w:r>
        <w:r w:rsidR="0045324F">
          <w:rPr>
            <w:noProof/>
            <w:webHidden/>
          </w:rPr>
          <w:fldChar w:fldCharType="separate"/>
        </w:r>
        <w:r w:rsidR="0045324F">
          <w:rPr>
            <w:noProof/>
            <w:webHidden/>
          </w:rPr>
          <w:t>119</w:t>
        </w:r>
        <w:r w:rsidR="0045324F">
          <w:rPr>
            <w:noProof/>
            <w:webHidden/>
          </w:rPr>
          <w:fldChar w:fldCharType="end"/>
        </w:r>
      </w:hyperlink>
    </w:p>
    <w:p w14:paraId="02C5F5C9" w14:textId="4A9249F1" w:rsidR="003042A9" w:rsidRPr="00032BE8" w:rsidRDefault="006B0C10" w:rsidP="003042A9">
      <w:pPr>
        <w:pStyle w:val="APABodyText"/>
        <w:ind w:firstLine="0"/>
        <w:rPr>
          <w:rFonts w:eastAsiaTheme="majorEastAsia"/>
          <w:lang w:eastAsia="ja-JP"/>
        </w:rPr>
      </w:pPr>
      <w:r w:rsidRPr="00032BE8">
        <w:rPr>
          <w:rFonts w:eastAsiaTheme="majorEastAsia"/>
          <w:lang w:eastAsia="ja-JP"/>
        </w:rPr>
        <w:fldChar w:fldCharType="end"/>
      </w:r>
    </w:p>
    <w:p w14:paraId="61E5B639" w14:textId="77777777" w:rsidR="00535DA9" w:rsidRPr="00032BE8" w:rsidRDefault="00535DA9" w:rsidP="003042A9">
      <w:pPr>
        <w:pStyle w:val="APABodyText"/>
        <w:ind w:firstLine="0"/>
        <w:rPr>
          <w:rFonts w:eastAsiaTheme="majorEastAsia"/>
          <w:lang w:eastAsia="ja-JP"/>
        </w:rPr>
      </w:pPr>
    </w:p>
    <w:p w14:paraId="603F9031" w14:textId="1A96C222" w:rsidR="00945011" w:rsidRPr="00032BE8" w:rsidRDefault="00945011" w:rsidP="003042A9">
      <w:pPr>
        <w:pStyle w:val="APABodyText"/>
        <w:rPr>
          <w:i/>
          <w:color w:val="0000FF"/>
          <w:shd w:val="clear" w:color="auto" w:fill="FFFFFF"/>
        </w:rPr>
        <w:sectPr w:rsidR="00945011" w:rsidRPr="00032BE8" w:rsidSect="00F8719D">
          <w:headerReference w:type="default" r:id="rId8"/>
          <w:headerReference w:type="first" r:id="rId9"/>
          <w:pgSz w:w="11900" w:h="16820"/>
          <w:pgMar w:top="1418" w:right="1134" w:bottom="1418" w:left="2268" w:header="709" w:footer="709" w:gutter="0"/>
          <w:pgNumType w:fmt="lowerRoman" w:start="1"/>
          <w:cols w:space="708"/>
          <w:titlePg/>
          <w:docGrid w:linePitch="360"/>
        </w:sectPr>
      </w:pPr>
    </w:p>
    <w:p w14:paraId="7AEDF1DD" w14:textId="05CF39D7" w:rsidR="00207C08" w:rsidRPr="00032BE8" w:rsidRDefault="00F015B3" w:rsidP="00F015B3">
      <w:pPr>
        <w:pStyle w:val="APAHeading1"/>
      </w:pPr>
      <w:bookmarkStart w:id="13" w:name="_Toc468971432"/>
      <w:bookmarkStart w:id="14" w:name="_Toc469056830"/>
      <w:bookmarkStart w:id="15" w:name="_Toc490665887"/>
      <w:r w:rsidRPr="00032BE8">
        <w:lastRenderedPageBreak/>
        <w:t>Introduction: Mate Copying Within the Context of Human Evolution and Mate Selection</w:t>
      </w:r>
      <w:bookmarkEnd w:id="13"/>
      <w:bookmarkEnd w:id="14"/>
      <w:bookmarkEnd w:id="15"/>
    </w:p>
    <w:p w14:paraId="36262595" w14:textId="06A02F04" w:rsidR="00207C08" w:rsidRPr="00032BE8" w:rsidRDefault="0075552D" w:rsidP="0034443E">
      <w:pPr>
        <w:pStyle w:val="APABodyText"/>
      </w:pPr>
      <w:r w:rsidRPr="00032BE8">
        <w:t>Evolutionary p</w:t>
      </w:r>
      <w:r w:rsidR="003B069D" w:rsidRPr="00032BE8">
        <w:t>sychology seeks to identify human psychological traits that are functional products of natural selection. Natural selection has provided human beings with a range of specific solutio</w:t>
      </w:r>
      <w:r w:rsidR="006341C0">
        <w:t xml:space="preserve">ns to adaptive problems (Ploeger, </w:t>
      </w:r>
      <w:r w:rsidR="006341C0" w:rsidRPr="00273CCC">
        <w:t>van der Maas, &amp; Raijmakers</w:t>
      </w:r>
      <w:r w:rsidR="006341C0">
        <w:t>,</w:t>
      </w:r>
      <w:r w:rsidR="006341C0" w:rsidRPr="00032BE8">
        <w:t xml:space="preserve"> </w:t>
      </w:r>
      <w:r w:rsidR="003B069D" w:rsidRPr="00032BE8">
        <w:t xml:space="preserve">2008). As a social species with a high degree of information sharing (Waynforth, 2007), humans have faced many physiological and psychological difficulties surviving in </w:t>
      </w:r>
      <w:r w:rsidR="00207C08" w:rsidRPr="00032BE8">
        <w:t>their</w:t>
      </w:r>
      <w:r w:rsidR="003B069D" w:rsidRPr="00032BE8">
        <w:t xml:space="preserve"> environment. Survival without reproduction, however, is not sufficient for the process of natural selection. In sexually reproducing organisms such as humans, reproduction necessarily requires an opposite-sex mate.</w:t>
      </w:r>
    </w:p>
    <w:p w14:paraId="5CDA8FF4" w14:textId="6E550FAF" w:rsidR="00207C08" w:rsidRPr="00032BE8" w:rsidRDefault="003B069D" w:rsidP="006341C0">
      <w:pPr>
        <w:pStyle w:val="APABodyText"/>
      </w:pPr>
      <w:r w:rsidRPr="00032BE8">
        <w:t xml:space="preserve">Selecting a mate is one of the more significant tasks that an individual undertakes during </w:t>
      </w:r>
      <w:r w:rsidR="00207C08" w:rsidRPr="00032BE8">
        <w:t>their</w:t>
      </w:r>
      <w:r w:rsidRPr="00032BE8">
        <w:t xml:space="preserve"> lifetime. In evolutionary terms, a selective advantage has been conferred upon those individuals </w:t>
      </w:r>
      <w:r w:rsidR="0075552D" w:rsidRPr="00032BE8">
        <w:t>who</w:t>
      </w:r>
      <w:r w:rsidRPr="00032BE8">
        <w:t xml:space="preserve"> consistently demonstrate a preference for the most appropriate mate. As it is important to understand how the characteristics of a given sex influence the mating preferences of the other, this review will address the issue of what criteria men and women use when they are selecting an opposite-sex mate.</w:t>
      </w:r>
    </w:p>
    <w:p w14:paraId="2D948078" w14:textId="77777777" w:rsidR="00207C08" w:rsidRPr="00032BE8" w:rsidRDefault="003B069D" w:rsidP="006341C0">
      <w:pPr>
        <w:pStyle w:val="APAHeading2"/>
        <w:rPr>
          <w:szCs w:val="24"/>
        </w:rPr>
      </w:pPr>
      <w:bookmarkStart w:id="16" w:name="_Toc468971433"/>
      <w:bookmarkStart w:id="17" w:name="_Toc469056831"/>
      <w:bookmarkStart w:id="18" w:name="_Toc490665888"/>
      <w:r w:rsidRPr="00032BE8">
        <w:t>Choosing a Mate</w:t>
      </w:r>
      <w:r w:rsidR="008134E2" w:rsidRPr="00032BE8">
        <w:t xml:space="preserve"> in a Social Environment</w:t>
      </w:r>
      <w:bookmarkEnd w:id="16"/>
      <w:bookmarkEnd w:id="17"/>
      <w:bookmarkEnd w:id="18"/>
    </w:p>
    <w:p w14:paraId="730A8BE2" w14:textId="0182FF31" w:rsidR="00207C08" w:rsidRPr="00032BE8" w:rsidRDefault="003B069D" w:rsidP="006341C0">
      <w:pPr>
        <w:pStyle w:val="APABodyText"/>
      </w:pPr>
      <w:r w:rsidRPr="00032BE8">
        <w:t>Entirely random mating is not characteristic of human populations (Bus</w:t>
      </w:r>
      <w:r w:rsidR="00207C08" w:rsidRPr="00032BE8">
        <w:t>s &amp;</w:t>
      </w:r>
      <w:r w:rsidRPr="00032BE8">
        <w:t xml:space="preserve"> Barnes, 1986). Certain individuals are consistently favoured over others as sexual partners. Human mating systems have shown considerable deviations from pure randomness in virtually every imaginable way (Buss, 1985). Some of the more common of these include polygyny, whereby a man may have multiple wives simultaneously; polyandry, whereby a woman may have multiple husbands simultaneously; and exogamy, often referred to as outbreeding, whereby marriage within the tribe or social unit is expressly forbidden. In Western societies, </w:t>
      </w:r>
      <w:r w:rsidRPr="00032BE8">
        <w:lastRenderedPageBreak/>
        <w:t>the most common deviation from random mating is positive assortment (Buss</w:t>
      </w:r>
      <w:r w:rsidR="006E32B3" w:rsidRPr="00032BE8">
        <w:t>, 1985</w:t>
      </w:r>
      <w:r w:rsidRPr="00032BE8">
        <w:t>).</w:t>
      </w:r>
      <w:r w:rsidR="00207C08" w:rsidRPr="006341C0">
        <w:rPr>
          <w:color w:val="0000FF"/>
        </w:rPr>
        <w:t xml:space="preserve"> </w:t>
      </w:r>
      <w:r w:rsidRPr="00032BE8">
        <w:t xml:space="preserve">This is the phenomenon of pairing with others </w:t>
      </w:r>
      <w:r w:rsidR="0075552D" w:rsidRPr="00032BE8">
        <w:t>who</w:t>
      </w:r>
      <w:r w:rsidRPr="00032BE8">
        <w:t xml:space="preserve"> are similar along a given dimension. </w:t>
      </w:r>
      <w:r w:rsidR="0075552D" w:rsidRPr="00032BE8">
        <w:t>Several</w:t>
      </w:r>
      <w:r w:rsidRPr="00032BE8">
        <w:t xml:space="preserve"> authors have suggested that humans display a considerable degree of positive assortative mating (Botwin, Buss</w:t>
      </w:r>
      <w:r w:rsidR="00FD4EBD" w:rsidRPr="00032BE8">
        <w:t>,</w:t>
      </w:r>
      <w:r w:rsidRPr="00032BE8">
        <w:t xml:space="preserve"> &amp; Shack</w:t>
      </w:r>
      <w:r w:rsidR="001C7E66" w:rsidRPr="00032BE8">
        <w:t>e</w:t>
      </w:r>
      <w:r w:rsidRPr="00032BE8">
        <w:t>lford, 1997; Godoy et al., 2008; Hil</w:t>
      </w:r>
      <w:r w:rsidR="00207C08" w:rsidRPr="00032BE8">
        <w:t>l &amp;</w:t>
      </w:r>
      <w:r w:rsidRPr="00032BE8">
        <w:t xml:space="preserve"> Reeve, 2004). So pervasive is the tendency to select a mate that resembles oneself phenotypically</w:t>
      </w:r>
      <w:r w:rsidR="0075552D" w:rsidRPr="00032BE8">
        <w:t>,</w:t>
      </w:r>
      <w:r w:rsidRPr="00032BE8">
        <w:t xml:space="preserve"> that it has been referred to as </w:t>
      </w:r>
      <w:r w:rsidR="00207C08" w:rsidRPr="00032BE8">
        <w:t>‘</w:t>
      </w:r>
      <w:r w:rsidRPr="00032BE8">
        <w:t>assortative narcissism</w:t>
      </w:r>
      <w:r w:rsidR="00207C08" w:rsidRPr="00032BE8">
        <w:t>’</w:t>
      </w:r>
      <w:r w:rsidRPr="00032BE8">
        <w:t xml:space="preserve"> (Thiessen, 1979, as cited in Buss, 1995). While character-specific assortment may theoretically be either negative (heterogamous) or positive (homogamous), no instance of negative assortment has ever been reliably demonstrated within human populations (Buss</w:t>
      </w:r>
      <w:r w:rsidR="006E32B3" w:rsidRPr="00032BE8">
        <w:t>, 1985</w:t>
      </w:r>
      <w:r w:rsidRPr="00032BE8">
        <w:t>).</w:t>
      </w:r>
    </w:p>
    <w:p w14:paraId="40FC2AE1" w14:textId="5B2E0CB0" w:rsidR="00207C08" w:rsidRPr="00032BE8" w:rsidRDefault="003B069D" w:rsidP="006341C0">
      <w:pPr>
        <w:pStyle w:val="APABodyText"/>
      </w:pPr>
      <w:r w:rsidRPr="00032BE8">
        <w:t>The list of character</w:t>
      </w:r>
      <w:r w:rsidR="00D831D3" w:rsidRPr="00032BE8">
        <w:t>istic</w:t>
      </w:r>
      <w:r w:rsidRPr="00032BE8">
        <w:t>s fo</w:t>
      </w:r>
      <w:r w:rsidR="00207C08" w:rsidRPr="00032BE8">
        <w:t>r which</w:t>
      </w:r>
      <w:r w:rsidRPr="00032BE8">
        <w:t xml:space="preserve"> mates positively assort is extensive (for a review see Vandenberg, 1972). Age is possibly the character</w:t>
      </w:r>
      <w:r w:rsidR="0075552D" w:rsidRPr="00032BE8">
        <w:t>istic</w:t>
      </w:r>
      <w:r w:rsidRPr="00032BE8">
        <w:t xml:space="preserve"> fo</w:t>
      </w:r>
      <w:r w:rsidR="00207C08" w:rsidRPr="00032BE8">
        <w:t>r which</w:t>
      </w:r>
      <w:r w:rsidRPr="00032BE8">
        <w:t xml:space="preserve"> spousa</w:t>
      </w:r>
      <w:bookmarkStart w:id="19" w:name="_GoBack"/>
      <w:bookmarkEnd w:id="19"/>
      <w:r w:rsidRPr="00032BE8">
        <w:t xml:space="preserve">l similarity is highest. Correlational coefficients typically range from 0.7 to 0.9 (Buss, 1985). However, this is </w:t>
      </w:r>
      <w:r w:rsidR="009822CB" w:rsidRPr="00032BE8">
        <w:t>dependent</w:t>
      </w:r>
      <w:r w:rsidRPr="00032BE8">
        <w:t xml:space="preserve"> on the average age of the couple, with older couples showing greater dissimilarity. Physical location also shows strong positive assortment among marital couples. Spuhler and Clark (1961) reported that </w:t>
      </w:r>
      <w:r w:rsidR="003E23A8" w:rsidRPr="00032BE8">
        <w:t>among</w:t>
      </w:r>
      <w:r w:rsidRPr="00032BE8">
        <w:t xml:space="preserve"> married couples the </w:t>
      </w:r>
      <w:r w:rsidR="003E23A8" w:rsidRPr="00032BE8">
        <w:t xml:space="preserve">median </w:t>
      </w:r>
      <w:r w:rsidRPr="00032BE8">
        <w:t xml:space="preserve">distance between the birthplace of the wife and that of the husband </w:t>
      </w:r>
      <w:r w:rsidR="003E23A8" w:rsidRPr="00032BE8">
        <w:t>is</w:t>
      </w:r>
      <w:r w:rsidRPr="00032BE8">
        <w:t xml:space="preserve"> 177 kilometres.</w:t>
      </w:r>
      <w:r w:rsidR="003E23A8" w:rsidRPr="00032BE8">
        <w:t xml:space="preserve"> P</w:t>
      </w:r>
      <w:r w:rsidRPr="00032BE8">
        <w:t xml:space="preserve">eople raised near </w:t>
      </w:r>
      <w:r w:rsidR="003E23A8" w:rsidRPr="00032BE8">
        <w:t xml:space="preserve">each other may experience more similarities, and </w:t>
      </w:r>
      <w:r w:rsidRPr="00032BE8">
        <w:t>it is generally easier to become romantically involved with someone who is geographically close.</w:t>
      </w:r>
    </w:p>
    <w:p w14:paraId="6AE62E32" w14:textId="3F58564A" w:rsidR="00207C08" w:rsidRPr="00032BE8" w:rsidRDefault="003B069D" w:rsidP="006341C0">
      <w:pPr>
        <w:pStyle w:val="APABodyText"/>
      </w:pPr>
      <w:r w:rsidRPr="00032BE8">
        <w:t>Many people recognise natural selection to be the fundamental process b</w:t>
      </w:r>
      <w:r w:rsidR="00207C08" w:rsidRPr="00032BE8">
        <w:t>y which</w:t>
      </w:r>
      <w:r w:rsidRPr="00032BE8">
        <w:t xml:space="preserve"> evolution proceeds. Its non-random nature leads to biological characteristics becoming more or less frequent in a population </w:t>
      </w:r>
      <w:r w:rsidR="003E23A8" w:rsidRPr="00032BE8">
        <w:t>because of</w:t>
      </w:r>
      <w:r w:rsidRPr="00032BE8">
        <w:t xml:space="preserve"> the differential reproduction of </w:t>
      </w:r>
      <w:r w:rsidR="00207C08" w:rsidRPr="00032BE8">
        <w:t>their</w:t>
      </w:r>
      <w:r w:rsidRPr="00032BE8">
        <w:t xml:space="preserve"> bearers. Among scholars there is little doubt about the importance of natural selection for survival ability; however, Miller (2000) has suggested that sexual selection for attracting mates may be even more important. This type of selection arises from an organism</w:t>
      </w:r>
      <w:r w:rsidR="00207C08" w:rsidRPr="00032BE8">
        <w:t>’</w:t>
      </w:r>
      <w:r w:rsidRPr="00032BE8">
        <w:t xml:space="preserve">s ability to obtain sexual partners (Darwin, 1859). In sexually reproducing species such as humans, the </w:t>
      </w:r>
      <w:r w:rsidRPr="00032BE8">
        <w:lastRenderedPageBreak/>
        <w:t>advantage of carefully selecting one</w:t>
      </w:r>
      <w:r w:rsidR="00207C08" w:rsidRPr="00032BE8">
        <w:t>’</w:t>
      </w:r>
      <w:r w:rsidRPr="00032BE8">
        <w:t xml:space="preserve">s mate is great, as any offspring will carry </w:t>
      </w:r>
      <w:r w:rsidR="0096315D" w:rsidRPr="00032BE8">
        <w:t xml:space="preserve">both parents’ </w:t>
      </w:r>
      <w:r w:rsidRPr="00032BE8">
        <w:t>genetic material. A poor mate selection choice may result in poor quality offspring with poor survival and reproduction prospects.</w:t>
      </w:r>
    </w:p>
    <w:p w14:paraId="2E4E1B8A" w14:textId="77777777" w:rsidR="00207C08" w:rsidRPr="00032BE8" w:rsidRDefault="003B069D" w:rsidP="006341C0">
      <w:pPr>
        <w:pStyle w:val="APAHeading2"/>
      </w:pPr>
      <w:bookmarkStart w:id="20" w:name="_Toc468971434"/>
      <w:bookmarkStart w:id="21" w:name="_Toc469056832"/>
      <w:bookmarkStart w:id="22" w:name="_Toc490665889"/>
      <w:r w:rsidRPr="00032BE8">
        <w:t>Sexual Selection</w:t>
      </w:r>
      <w:r w:rsidR="00AE0E79" w:rsidRPr="00032BE8">
        <w:t xml:space="preserve"> and the Processes Involved in Choosing a Mate</w:t>
      </w:r>
      <w:bookmarkEnd w:id="20"/>
      <w:bookmarkEnd w:id="21"/>
      <w:bookmarkEnd w:id="22"/>
    </w:p>
    <w:p w14:paraId="1AC35F19" w14:textId="433DBF31" w:rsidR="00207C08" w:rsidRPr="00032BE8" w:rsidRDefault="003B069D" w:rsidP="006341C0">
      <w:pPr>
        <w:pStyle w:val="APABodyText"/>
        <w:rPr>
          <w:iCs/>
        </w:rPr>
      </w:pPr>
      <w:r w:rsidRPr="00032BE8">
        <w:t>Sexual selection theory was initially advanced by Charles Darwin</w:t>
      </w:r>
      <w:r w:rsidR="00433061" w:rsidRPr="00032BE8">
        <w:t xml:space="preserve"> (1859)</w:t>
      </w:r>
      <w:r w:rsidRPr="00032BE8">
        <w:t xml:space="preserve"> in </w:t>
      </w:r>
      <w:r w:rsidRPr="00032BE8">
        <w:rPr>
          <w:i/>
        </w:rPr>
        <w:t xml:space="preserve">On the Origin of Species by </w:t>
      </w:r>
      <w:r w:rsidR="006E32B3" w:rsidRPr="00032BE8">
        <w:rPr>
          <w:i/>
        </w:rPr>
        <w:t>M</w:t>
      </w:r>
      <w:r w:rsidRPr="00032BE8">
        <w:rPr>
          <w:i/>
        </w:rPr>
        <w:t>eans of Natural Selection</w:t>
      </w:r>
      <w:r w:rsidRPr="006341C0">
        <w:rPr>
          <w:i/>
        </w:rPr>
        <w:t xml:space="preserve"> </w:t>
      </w:r>
      <w:r w:rsidRPr="00032BE8">
        <w:t xml:space="preserve">to account for his observation that a number of biological characteristics (such as the plumage of peacocks) seemed to have no survival value, yet persisted within the zoological kingdom. Darwin suggested that this sexual form of selection </w:t>
      </w:r>
      <w:r w:rsidR="00207C08" w:rsidRPr="00032BE8">
        <w:t>‘</w:t>
      </w:r>
      <w:r w:rsidRPr="00032BE8">
        <w:rPr>
          <w:iCs/>
        </w:rPr>
        <w:t>depends, not on a struggle for existence, but on a struggle between the males for possession of the females; the result is not death to the unsuccessful competitor, but few or no offspring</w:t>
      </w:r>
      <w:r w:rsidR="00207C08" w:rsidRPr="00032BE8">
        <w:rPr>
          <w:iCs/>
        </w:rPr>
        <w:t>’</w:t>
      </w:r>
      <w:r w:rsidRPr="00032BE8">
        <w:rPr>
          <w:iCs/>
        </w:rPr>
        <w:t xml:space="preserve"> (p. 88).</w:t>
      </w:r>
    </w:p>
    <w:p w14:paraId="034DF817" w14:textId="40DF94DB" w:rsidR="00207C08" w:rsidRPr="00032BE8" w:rsidRDefault="003B069D" w:rsidP="006341C0">
      <w:pPr>
        <w:pStyle w:val="APABodyText"/>
      </w:pPr>
      <w:r w:rsidRPr="00032BE8">
        <w:rPr>
          <w:iCs/>
        </w:rPr>
        <w:t xml:space="preserve">In </w:t>
      </w:r>
      <w:r w:rsidRPr="00032BE8">
        <w:rPr>
          <w:i/>
          <w:iCs/>
        </w:rPr>
        <w:t>The Origin of Species</w:t>
      </w:r>
      <w:r w:rsidR="00433061" w:rsidRPr="00032BE8">
        <w:rPr>
          <w:iCs/>
        </w:rPr>
        <w:t>,</w:t>
      </w:r>
      <w:r w:rsidRPr="00032BE8">
        <w:rPr>
          <w:i/>
          <w:iCs/>
        </w:rPr>
        <w:t xml:space="preserve"> </w:t>
      </w:r>
      <w:r w:rsidR="00433061" w:rsidRPr="00032BE8">
        <w:rPr>
          <w:iCs/>
        </w:rPr>
        <w:t>Darwin</w:t>
      </w:r>
      <w:r w:rsidR="00433061" w:rsidRPr="006341C0">
        <w:t xml:space="preserve"> </w:t>
      </w:r>
      <w:r w:rsidRPr="00032BE8">
        <w:rPr>
          <w:iCs/>
        </w:rPr>
        <w:t>(1859)</w:t>
      </w:r>
      <w:r w:rsidRPr="006341C0">
        <w:rPr>
          <w:i/>
        </w:rPr>
        <w:t xml:space="preserve"> </w:t>
      </w:r>
      <w:r w:rsidRPr="00032BE8">
        <w:rPr>
          <w:iCs/>
        </w:rPr>
        <w:t xml:space="preserve">proposed the concept of sexual selection as an additional process to natural selection causing evolutionary change. Miller </w:t>
      </w:r>
      <w:r w:rsidRPr="00032BE8">
        <w:t xml:space="preserve">(1999) has </w:t>
      </w:r>
      <w:r w:rsidR="00862ECA" w:rsidRPr="00032BE8">
        <w:t>argued</w:t>
      </w:r>
      <w:r w:rsidRPr="00032BE8">
        <w:t xml:space="preserve"> that so significant is sexual selection that it can potentially explain anything that one may care to notice concerning human behavio</w:t>
      </w:r>
      <w:r w:rsidR="00ED2F0F" w:rsidRPr="00032BE8">
        <w:t>u</w:t>
      </w:r>
      <w:r w:rsidRPr="00032BE8">
        <w:t>r.</w:t>
      </w:r>
    </w:p>
    <w:p w14:paraId="05426CC8" w14:textId="1798B7EA" w:rsidR="00207C08" w:rsidRPr="006341C0" w:rsidRDefault="003B069D" w:rsidP="006341C0">
      <w:pPr>
        <w:pStyle w:val="APABodyText"/>
        <w:rPr>
          <w:color w:val="0000FF"/>
        </w:rPr>
      </w:pPr>
      <w:r w:rsidRPr="00032BE8">
        <w:rPr>
          <w:iCs/>
        </w:rPr>
        <w:t xml:space="preserve">Darwin </w:t>
      </w:r>
      <w:r w:rsidR="001A4F06" w:rsidRPr="00032BE8">
        <w:rPr>
          <w:iCs/>
        </w:rPr>
        <w:t xml:space="preserve">(1859) </w:t>
      </w:r>
      <w:r w:rsidRPr="00032BE8">
        <w:rPr>
          <w:iCs/>
        </w:rPr>
        <w:t xml:space="preserve">suggested that sexual selection can be divided into two conceptually related yet fundamentally different processes: </w:t>
      </w:r>
      <w:r w:rsidRPr="006341C0">
        <w:t>inter</w:t>
      </w:r>
      <w:r w:rsidRPr="00032BE8">
        <w:rPr>
          <w:iCs/>
        </w:rPr>
        <w:t xml:space="preserve">sexual selection and </w:t>
      </w:r>
      <w:r w:rsidRPr="006341C0">
        <w:t>intra</w:t>
      </w:r>
      <w:r w:rsidRPr="00032BE8">
        <w:rPr>
          <w:iCs/>
        </w:rPr>
        <w:t xml:space="preserve">sexual selection. </w:t>
      </w:r>
      <w:r w:rsidRPr="006341C0">
        <w:t>Inter</w:t>
      </w:r>
      <w:r w:rsidRPr="00032BE8">
        <w:rPr>
          <w:iCs/>
        </w:rPr>
        <w:t xml:space="preserve">sexual selection (between-sex selection) is the tendency of a given sex to preferentially select members of the other sex as mates. This process involves the members of a given sex exerting a preference for members of the opposite sex </w:t>
      </w:r>
      <w:r w:rsidR="00862ECA" w:rsidRPr="00032BE8">
        <w:rPr>
          <w:iCs/>
        </w:rPr>
        <w:t xml:space="preserve">who </w:t>
      </w:r>
      <w:r w:rsidRPr="00032BE8">
        <w:rPr>
          <w:iCs/>
        </w:rPr>
        <w:t xml:space="preserve">possess given characteristics. Darwin called intersexual selection </w:t>
      </w:r>
      <w:r w:rsidR="00207C08" w:rsidRPr="00032BE8">
        <w:rPr>
          <w:iCs/>
        </w:rPr>
        <w:t>‘</w:t>
      </w:r>
      <w:r w:rsidRPr="00032BE8">
        <w:rPr>
          <w:iCs/>
        </w:rPr>
        <w:t>female choice</w:t>
      </w:r>
      <w:r w:rsidR="00207C08" w:rsidRPr="00032BE8">
        <w:rPr>
          <w:iCs/>
        </w:rPr>
        <w:t>’</w:t>
      </w:r>
      <w:r w:rsidRPr="00032BE8">
        <w:rPr>
          <w:iCs/>
        </w:rPr>
        <w:t xml:space="preserve">, as he observed that the females of the species are generally choosier about </w:t>
      </w:r>
      <w:r w:rsidR="00207C08" w:rsidRPr="00032BE8">
        <w:rPr>
          <w:iCs/>
        </w:rPr>
        <w:t>their</w:t>
      </w:r>
      <w:r w:rsidRPr="00032BE8">
        <w:rPr>
          <w:iCs/>
        </w:rPr>
        <w:t xml:space="preserve"> mates than the males. Trivers</w:t>
      </w:r>
      <w:r w:rsidR="00207C08" w:rsidRPr="00032BE8">
        <w:rPr>
          <w:iCs/>
        </w:rPr>
        <w:t>’</w:t>
      </w:r>
      <w:r w:rsidRPr="00032BE8">
        <w:rPr>
          <w:iCs/>
        </w:rPr>
        <w:t xml:space="preserve"> </w:t>
      </w:r>
      <w:r w:rsidR="001A4F06" w:rsidRPr="00032BE8">
        <w:rPr>
          <w:iCs/>
        </w:rPr>
        <w:t xml:space="preserve">(1972) </w:t>
      </w:r>
      <w:r w:rsidRPr="00032BE8">
        <w:rPr>
          <w:iCs/>
        </w:rPr>
        <w:t xml:space="preserve">theory of parental investment expands upon this concept and predicts that the sex that invests more in offspring will be more discriminating in </w:t>
      </w:r>
      <w:r w:rsidR="00207C08" w:rsidRPr="00032BE8">
        <w:rPr>
          <w:iCs/>
        </w:rPr>
        <w:t>their</w:t>
      </w:r>
      <w:r w:rsidRPr="00032BE8">
        <w:rPr>
          <w:iCs/>
        </w:rPr>
        <w:t xml:space="preserve"> choice of a mate.</w:t>
      </w:r>
    </w:p>
    <w:p w14:paraId="0EFD0684" w14:textId="0ADFDC10" w:rsidR="00207C08" w:rsidRPr="00032BE8" w:rsidRDefault="003B069D" w:rsidP="006341C0">
      <w:pPr>
        <w:pStyle w:val="APABodyText"/>
        <w:rPr>
          <w:iCs/>
        </w:rPr>
      </w:pPr>
      <w:r w:rsidRPr="00032BE8">
        <w:rPr>
          <w:iCs/>
        </w:rPr>
        <w:lastRenderedPageBreak/>
        <w:t xml:space="preserve">Although neither well documented nor biologically typical (Johnstone, Reynolds, &amp; Deutsch, 1996), observations of </w:t>
      </w:r>
      <w:r w:rsidR="00207C08" w:rsidRPr="00032BE8">
        <w:rPr>
          <w:iCs/>
        </w:rPr>
        <w:t>‘</w:t>
      </w:r>
      <w:r w:rsidRPr="00032BE8">
        <w:rPr>
          <w:iCs/>
        </w:rPr>
        <w:t>male-choice</w:t>
      </w:r>
      <w:r w:rsidR="00207C08" w:rsidRPr="00032BE8">
        <w:rPr>
          <w:iCs/>
        </w:rPr>
        <w:t>’</w:t>
      </w:r>
      <w:r w:rsidRPr="00032BE8">
        <w:rPr>
          <w:iCs/>
        </w:rPr>
        <w:t xml:space="preserve"> have been reported in </w:t>
      </w:r>
      <w:r w:rsidR="00862ECA" w:rsidRPr="00032BE8">
        <w:rPr>
          <w:iCs/>
        </w:rPr>
        <w:t>several</w:t>
      </w:r>
      <w:r w:rsidRPr="00032BE8">
        <w:rPr>
          <w:iCs/>
        </w:rPr>
        <w:t xml:space="preserve"> zoological taxa (for example</w:t>
      </w:r>
      <w:r w:rsidR="00862ECA" w:rsidRPr="00032BE8">
        <w:rPr>
          <w:iCs/>
        </w:rPr>
        <w:t>,</w:t>
      </w:r>
      <w:r w:rsidRPr="00032BE8">
        <w:rPr>
          <w:iCs/>
        </w:rPr>
        <w:t xml:space="preserve"> Engqvis</w:t>
      </w:r>
      <w:r w:rsidR="00207C08" w:rsidRPr="00032BE8">
        <w:rPr>
          <w:iCs/>
        </w:rPr>
        <w:t>t &amp;</w:t>
      </w:r>
      <w:r w:rsidRPr="00032BE8">
        <w:rPr>
          <w:iCs/>
        </w:rPr>
        <w:t xml:space="preserve"> Sauer, 200</w:t>
      </w:r>
      <w:r w:rsidR="00355ADE">
        <w:rPr>
          <w:iCs/>
        </w:rPr>
        <w:t>1</w:t>
      </w:r>
      <w:r w:rsidRPr="00032BE8">
        <w:rPr>
          <w:iCs/>
        </w:rPr>
        <w:t>; McLai</w:t>
      </w:r>
      <w:r w:rsidR="00207C08" w:rsidRPr="00032BE8">
        <w:rPr>
          <w:iCs/>
        </w:rPr>
        <w:t>n &amp;</w:t>
      </w:r>
      <w:r w:rsidRPr="00032BE8">
        <w:rPr>
          <w:iCs/>
        </w:rPr>
        <w:t xml:space="preserve"> Boromisa, 1987; Monaghan, </w:t>
      </w:r>
      <w:r w:rsidR="00E37516" w:rsidRPr="00032BE8">
        <w:rPr>
          <w:iCs/>
        </w:rPr>
        <w:t xml:space="preserve">Metcalfe, &amp; Houston, </w:t>
      </w:r>
      <w:r w:rsidRPr="00032BE8">
        <w:rPr>
          <w:iCs/>
        </w:rPr>
        <w:t xml:space="preserve">1996). Such species are generally sex-role reversed, whereby males show a higher degree of parental care than females (Jiggins, </w:t>
      </w:r>
      <w:r w:rsidR="00DD5961" w:rsidRPr="00032BE8">
        <w:rPr>
          <w:iCs/>
        </w:rPr>
        <w:t xml:space="preserve">Hurst, &amp; Majerus, </w:t>
      </w:r>
      <w:r w:rsidRPr="00032BE8">
        <w:rPr>
          <w:iCs/>
        </w:rPr>
        <w:t>2000).</w:t>
      </w:r>
    </w:p>
    <w:p w14:paraId="56B9364F" w14:textId="66BF3144" w:rsidR="00207C08" w:rsidRPr="00032BE8" w:rsidRDefault="00862ECA" w:rsidP="006341C0">
      <w:pPr>
        <w:pStyle w:val="APABodyText"/>
        <w:rPr>
          <w:iCs/>
        </w:rPr>
      </w:pPr>
      <w:r w:rsidRPr="00032BE8">
        <w:rPr>
          <w:iCs/>
        </w:rPr>
        <w:t>Conversely, i</w:t>
      </w:r>
      <w:r w:rsidR="003B069D" w:rsidRPr="00032BE8">
        <w:rPr>
          <w:iCs/>
        </w:rPr>
        <w:t>ntrasexual selection (within-sex selection) can be defined as the tendency for members of a given sex to compete (</w:t>
      </w:r>
      <w:r w:rsidR="003B069D" w:rsidRPr="00355ADE">
        <w:t>intra</w:t>
      </w:r>
      <w:r w:rsidR="003B069D" w:rsidRPr="00032BE8">
        <w:rPr>
          <w:iCs/>
        </w:rPr>
        <w:t>sexual</w:t>
      </w:r>
      <w:r w:rsidR="003B069D" w:rsidRPr="00032BE8">
        <w:rPr>
          <w:i/>
          <w:iCs/>
        </w:rPr>
        <w:t xml:space="preserve"> </w:t>
      </w:r>
      <w:r w:rsidR="003B069D" w:rsidRPr="00032BE8">
        <w:rPr>
          <w:iCs/>
        </w:rPr>
        <w:t xml:space="preserve">competition) for access to members of the opposite sex. Because the reproductive resources possessed by the females of the species are in high demand, the intrasexual competition for them among males will be high. Those who out-compete other males in the </w:t>
      </w:r>
      <w:r w:rsidR="00782337" w:rsidRPr="00032BE8">
        <w:rPr>
          <w:iCs/>
        </w:rPr>
        <w:t>competition</w:t>
      </w:r>
      <w:r w:rsidR="003B069D" w:rsidRPr="00032BE8">
        <w:rPr>
          <w:iCs/>
        </w:rPr>
        <w:t xml:space="preserve"> for female affection win the nurture and resources she bestows upon her (and his) offspring.</w:t>
      </w:r>
    </w:p>
    <w:p w14:paraId="3E2C1728" w14:textId="4389DB6F" w:rsidR="00207C08" w:rsidRPr="00355ADE" w:rsidRDefault="003B069D" w:rsidP="006341C0">
      <w:pPr>
        <w:pStyle w:val="APABodyText"/>
        <w:rPr>
          <w:color w:val="0000FF"/>
        </w:rPr>
      </w:pPr>
      <w:r w:rsidRPr="00032BE8">
        <w:rPr>
          <w:iCs/>
        </w:rPr>
        <w:t>Although many examples of intrasexual competition involve males engaging in physical combat, there are a numbe</w:t>
      </w:r>
      <w:r w:rsidR="00207C08" w:rsidRPr="00032BE8">
        <w:rPr>
          <w:iCs/>
        </w:rPr>
        <w:t xml:space="preserve">r </w:t>
      </w:r>
      <w:r w:rsidR="00782337" w:rsidRPr="00032BE8">
        <w:rPr>
          <w:iCs/>
        </w:rPr>
        <w:t>that</w:t>
      </w:r>
      <w:r w:rsidRPr="00032BE8">
        <w:rPr>
          <w:iCs/>
        </w:rPr>
        <w:t xml:space="preserve"> lack any such dramatic head-to-head dimension (Buss, 1988). Such non-confrontational behavio</w:t>
      </w:r>
      <w:r w:rsidR="00ED2F0F" w:rsidRPr="00032BE8">
        <w:rPr>
          <w:iCs/>
        </w:rPr>
        <w:t>u</w:t>
      </w:r>
      <w:r w:rsidRPr="00032BE8">
        <w:rPr>
          <w:iCs/>
        </w:rPr>
        <w:t xml:space="preserve">r is designed to acquire resources that are limited, but incurs an entirely different set of costs. Rather than beating competitors into submission </w:t>
      </w:r>
      <w:r w:rsidR="00207C08" w:rsidRPr="00032BE8">
        <w:rPr>
          <w:iCs/>
        </w:rPr>
        <w:t>to</w:t>
      </w:r>
      <w:r w:rsidRPr="00032BE8">
        <w:rPr>
          <w:iCs/>
        </w:rPr>
        <w:t xml:space="preserve"> gain the favour of a female, individuals may choose to compete in other ways. There are </w:t>
      </w:r>
      <w:r w:rsidR="00782337" w:rsidRPr="00032BE8">
        <w:rPr>
          <w:iCs/>
        </w:rPr>
        <w:t>numerous</w:t>
      </w:r>
      <w:r w:rsidRPr="00032BE8">
        <w:rPr>
          <w:iCs/>
        </w:rPr>
        <w:t xml:space="preserve"> less direct forms of intrasexual competition throughout the zoological kingdom.</w:t>
      </w:r>
    </w:p>
    <w:p w14:paraId="40E7D45A" w14:textId="6CBB551E" w:rsidR="00207C08" w:rsidRPr="00032BE8" w:rsidRDefault="003B069D" w:rsidP="006341C0">
      <w:pPr>
        <w:pStyle w:val="APABodyText"/>
        <w:rPr>
          <w:iCs/>
        </w:rPr>
      </w:pPr>
      <w:r w:rsidRPr="00032BE8">
        <w:rPr>
          <w:iCs/>
        </w:rPr>
        <w:t>In a display of endocrinological interference, male sifaka lemurs of Madagascar (</w:t>
      </w:r>
      <w:r w:rsidRPr="00032BE8">
        <w:rPr>
          <w:i/>
          <w:iCs/>
        </w:rPr>
        <w:t>Propithecus verreauxi</w:t>
      </w:r>
      <w:r w:rsidRPr="00032BE8">
        <w:rPr>
          <w:iCs/>
        </w:rPr>
        <w:t>) release priming pheromones that suppress the repro</w:t>
      </w:r>
      <w:r w:rsidR="001A4F06" w:rsidRPr="00032BE8">
        <w:rPr>
          <w:iCs/>
        </w:rPr>
        <w:t>ductive function of rival males</w:t>
      </w:r>
      <w:r w:rsidRPr="00032BE8">
        <w:rPr>
          <w:iCs/>
        </w:rPr>
        <w:t xml:space="preserve"> (Kraus, Heistermann</w:t>
      </w:r>
      <w:r w:rsidR="00F13800" w:rsidRPr="00032BE8">
        <w:rPr>
          <w:iCs/>
        </w:rPr>
        <w:t>,</w:t>
      </w:r>
      <w:r w:rsidRPr="00032BE8">
        <w:rPr>
          <w:iCs/>
        </w:rPr>
        <w:t xml:space="preserve"> &amp; Kappeler, 1999). Such intrasexual competition is well documented in a number of rodent species (for a review see Vandenbergh, 1983). Male garter snakes directly constrain the mating opportunities of other males by placing a post-copulatory plug in the anterior cloaca of females (Devine, 1977). This occludes her oviducal orifice</w:t>
      </w:r>
      <w:r w:rsidR="00782337" w:rsidRPr="00032BE8">
        <w:rPr>
          <w:iCs/>
        </w:rPr>
        <w:t>,</w:t>
      </w:r>
      <w:r w:rsidRPr="00032BE8">
        <w:rPr>
          <w:iCs/>
        </w:rPr>
        <w:t xml:space="preserve"> making the female temporarily unavailable to rival males. However, the competition for </w:t>
      </w:r>
      <w:r w:rsidRPr="00032BE8">
        <w:rPr>
          <w:iCs/>
        </w:rPr>
        <w:lastRenderedPageBreak/>
        <w:t>female reproductive resources need not involve any derogation of or interference with one</w:t>
      </w:r>
      <w:r w:rsidR="00207C08" w:rsidRPr="00032BE8">
        <w:rPr>
          <w:iCs/>
        </w:rPr>
        <w:t>’</w:t>
      </w:r>
      <w:r w:rsidRPr="00032BE8">
        <w:rPr>
          <w:iCs/>
        </w:rPr>
        <w:t xml:space="preserve">s male sexual rivals. Competitors may instead choose to focus on </w:t>
      </w:r>
      <w:r w:rsidR="00207C08" w:rsidRPr="00032BE8">
        <w:rPr>
          <w:iCs/>
        </w:rPr>
        <w:t>their</w:t>
      </w:r>
      <w:r w:rsidRPr="00032BE8">
        <w:rPr>
          <w:iCs/>
        </w:rPr>
        <w:t xml:space="preserve"> own promotion. While elaborate ornamentation is often thought to be a product of intersexual selection, it has been suggested that it may also have a dominance function in intrasexual competition (Bolund, Schielzeth</w:t>
      </w:r>
      <w:r w:rsidR="00A615E2" w:rsidRPr="00032BE8">
        <w:rPr>
          <w:iCs/>
        </w:rPr>
        <w:t>,</w:t>
      </w:r>
      <w:r w:rsidRPr="00032BE8">
        <w:rPr>
          <w:iCs/>
        </w:rPr>
        <w:t xml:space="preserve"> &amp; Forstmeier, 2007; Wile</w:t>
      </w:r>
      <w:r w:rsidR="00D30F78" w:rsidRPr="00032BE8">
        <w:rPr>
          <w:iCs/>
        </w:rPr>
        <w:t>y</w:t>
      </w:r>
      <w:r w:rsidRPr="00032BE8">
        <w:rPr>
          <w:iCs/>
        </w:rPr>
        <w:t>,</w:t>
      </w:r>
      <w:r w:rsidR="00D30F78" w:rsidRPr="00032BE8">
        <w:rPr>
          <w:iCs/>
        </w:rPr>
        <w:t xml:space="preserve"> Piper, Archawaranon, &amp; Thompson,</w:t>
      </w:r>
      <w:r w:rsidR="00CC327A" w:rsidRPr="00032BE8">
        <w:rPr>
          <w:iCs/>
        </w:rPr>
        <w:t xml:space="preserve"> 1993). </w:t>
      </w:r>
      <w:r w:rsidR="001A4F06" w:rsidRPr="00032BE8">
        <w:rPr>
          <w:iCs/>
        </w:rPr>
        <w:t>Kokko, Brooks, Jennions</w:t>
      </w:r>
      <w:r w:rsidR="00207C08" w:rsidRPr="00032BE8">
        <w:rPr>
          <w:iCs/>
        </w:rPr>
        <w:t xml:space="preserve"> and </w:t>
      </w:r>
      <w:r w:rsidR="00CC327A" w:rsidRPr="00032BE8">
        <w:rPr>
          <w:iCs/>
        </w:rPr>
        <w:t>Morley</w:t>
      </w:r>
      <w:r w:rsidRPr="00032BE8">
        <w:rPr>
          <w:iCs/>
        </w:rPr>
        <w:t xml:space="preserve"> (2003) have argued that exaggerated male ornamentation may have evolved to attract sexual partners and thereby enhance an individual</w:t>
      </w:r>
      <w:r w:rsidR="00207C08" w:rsidRPr="00032BE8">
        <w:rPr>
          <w:iCs/>
        </w:rPr>
        <w:t>’</w:t>
      </w:r>
      <w:r w:rsidRPr="00032BE8">
        <w:rPr>
          <w:iCs/>
        </w:rPr>
        <w:t>s mating success. While it has been suggested that an increased song repertoire in the males of many avian species functions largely in the context of intrasexual competition for territorial acquisition (Krebs, Ashcroft</w:t>
      </w:r>
      <w:r w:rsidR="00006BEA" w:rsidRPr="00032BE8">
        <w:rPr>
          <w:iCs/>
        </w:rPr>
        <w:t>,</w:t>
      </w:r>
      <w:r w:rsidRPr="00032BE8">
        <w:rPr>
          <w:iCs/>
        </w:rPr>
        <w:t xml:space="preserve"> &amp; Webber, 1978), </w:t>
      </w:r>
      <w:r w:rsidR="00E07CE0" w:rsidRPr="00032BE8">
        <w:rPr>
          <w:iCs/>
        </w:rPr>
        <w:t>several</w:t>
      </w:r>
      <w:r w:rsidRPr="00032BE8">
        <w:rPr>
          <w:iCs/>
        </w:rPr>
        <w:t xml:space="preserve"> authors have reported findings consistent with the hypothesis that a song repertoire may be used as a sexual ornament</w:t>
      </w:r>
      <w:r w:rsidR="00526CE8" w:rsidRPr="00032BE8">
        <w:rPr>
          <w:iCs/>
        </w:rPr>
        <w:t xml:space="preserve"> to attract female mates (Baker</w:t>
      </w:r>
      <w:r w:rsidRPr="00032BE8">
        <w:rPr>
          <w:iCs/>
        </w:rPr>
        <w:t>,</w:t>
      </w:r>
      <w:r w:rsidR="00526CE8" w:rsidRPr="00032BE8">
        <w:rPr>
          <w:iCs/>
        </w:rPr>
        <w:t xml:space="preserve"> Bjerke, Lampe, &amp; Espmark</w:t>
      </w:r>
      <w:r w:rsidR="00433061" w:rsidRPr="00032BE8">
        <w:rPr>
          <w:iCs/>
        </w:rPr>
        <w:t xml:space="preserve">, </w:t>
      </w:r>
      <w:r w:rsidRPr="00032BE8">
        <w:rPr>
          <w:iCs/>
        </w:rPr>
        <w:t>1986; Reid et al., 2004; Searc</w:t>
      </w:r>
      <w:r w:rsidR="00207C08" w:rsidRPr="00032BE8">
        <w:rPr>
          <w:iCs/>
        </w:rPr>
        <w:t>y &amp;</w:t>
      </w:r>
      <w:r w:rsidRPr="00032BE8">
        <w:rPr>
          <w:iCs/>
        </w:rPr>
        <w:t xml:space="preserve"> Andersson, 1986). The courtship function of male birds</w:t>
      </w:r>
      <w:r w:rsidR="00207C08" w:rsidRPr="00032BE8">
        <w:rPr>
          <w:iCs/>
        </w:rPr>
        <w:t>’</w:t>
      </w:r>
      <w:r w:rsidRPr="00032BE8">
        <w:rPr>
          <w:iCs/>
        </w:rPr>
        <w:t xml:space="preserve"> vocal capacities has been documented in a number of avian species</w:t>
      </w:r>
      <w:r w:rsidR="00CE78D8" w:rsidRPr="00032BE8">
        <w:rPr>
          <w:iCs/>
        </w:rPr>
        <w:t>,</w:t>
      </w:r>
      <w:r w:rsidRPr="00032BE8">
        <w:rPr>
          <w:iCs/>
        </w:rPr>
        <w:t xml:space="preserve"> including Cuban grassquits (Baptista, 1978), European starlings (Riters et al., 2000)</w:t>
      </w:r>
      <w:r w:rsidR="00207C08" w:rsidRPr="00032BE8">
        <w:rPr>
          <w:iCs/>
        </w:rPr>
        <w:t xml:space="preserve"> and </w:t>
      </w:r>
      <w:r w:rsidRPr="00032BE8">
        <w:rPr>
          <w:iCs/>
        </w:rPr>
        <w:t>warblers (Catchpole, 1973).</w:t>
      </w:r>
    </w:p>
    <w:p w14:paraId="254AF397" w14:textId="35F18BD8" w:rsidR="00207C08" w:rsidRPr="00355ADE" w:rsidRDefault="003B069D" w:rsidP="006341C0">
      <w:pPr>
        <w:pStyle w:val="APABodyText"/>
        <w:rPr>
          <w:color w:val="0000FF"/>
        </w:rPr>
      </w:pPr>
      <w:r w:rsidRPr="00032BE8">
        <w:t>It has been suggested that during courtship one can only reliably demonstrate his or her underlying quality by displaying a high-cost signal (Zahav</w:t>
      </w:r>
      <w:r w:rsidR="00207C08" w:rsidRPr="00032BE8">
        <w:t>i &amp;</w:t>
      </w:r>
      <w:r w:rsidRPr="00032BE8">
        <w:t xml:space="preserve"> Zahavi, 1997). Cheap signals are not evolutionarily stable</w:t>
      </w:r>
      <w:r w:rsidR="00CE78D8" w:rsidRPr="00032BE8">
        <w:t>,</w:t>
      </w:r>
      <w:r w:rsidRPr="00032BE8">
        <w:t xml:space="preserve"> as they are too easy to imitate</w:t>
      </w:r>
      <w:r w:rsidRPr="00032BE8">
        <w:rPr>
          <w:iCs/>
        </w:rPr>
        <w:t>.</w:t>
      </w:r>
      <w:r w:rsidR="00B766D8" w:rsidRPr="00032BE8">
        <w:rPr>
          <w:iCs/>
        </w:rPr>
        <w:t xml:space="preserve"> </w:t>
      </w:r>
      <w:r w:rsidRPr="00032BE8">
        <w:rPr>
          <w:iCs/>
        </w:rPr>
        <w:t>Within the field of sexual selection in nonhumans</w:t>
      </w:r>
      <w:r w:rsidR="00CE78D8" w:rsidRPr="00032BE8">
        <w:rPr>
          <w:iCs/>
        </w:rPr>
        <w:t>,</w:t>
      </w:r>
      <w:r w:rsidRPr="00032BE8">
        <w:rPr>
          <w:iCs/>
        </w:rPr>
        <w:t xml:space="preserve"> there are a number of examples of males exhibiting elaborate ornamentation to indicate </w:t>
      </w:r>
      <w:r w:rsidR="00207C08" w:rsidRPr="00032BE8">
        <w:rPr>
          <w:iCs/>
        </w:rPr>
        <w:t>their</w:t>
      </w:r>
      <w:r w:rsidRPr="00032BE8">
        <w:rPr>
          <w:iCs/>
        </w:rPr>
        <w:t xml:space="preserve"> superiority to females (for a review see Andersson, 1994). </w:t>
      </w:r>
      <w:r w:rsidRPr="00032BE8">
        <w:t>O</w:t>
      </w:r>
      <w:r w:rsidRPr="00032BE8">
        <w:rPr>
          <w:iCs/>
        </w:rPr>
        <w:t xml:space="preserve">ne of the </w:t>
      </w:r>
      <w:r w:rsidR="00CE78D8" w:rsidRPr="00032BE8">
        <w:rPr>
          <w:iCs/>
        </w:rPr>
        <w:t>better-known</w:t>
      </w:r>
      <w:r w:rsidRPr="00032BE8">
        <w:rPr>
          <w:iCs/>
        </w:rPr>
        <w:t xml:space="preserve"> examples is that of the peacock. Females will preferentially mate with peacocks that have more elaborate tail plumage (Hale,</w:t>
      </w:r>
      <w:r w:rsidR="00526CE8" w:rsidRPr="00032BE8">
        <w:rPr>
          <w:iCs/>
        </w:rPr>
        <w:t xml:space="preserve"> Verdujin, Moller, Wolff, &amp; Petrie,</w:t>
      </w:r>
      <w:r w:rsidRPr="00032BE8">
        <w:rPr>
          <w:iCs/>
        </w:rPr>
        <w:t xml:space="preserve"> 2009). </w:t>
      </w:r>
      <w:r w:rsidRPr="00032BE8">
        <w:t>The tail of a peacock is difficult to account for from an evolutionary perspective</w:t>
      </w:r>
      <w:r w:rsidR="00CE78D8" w:rsidRPr="00032BE8">
        <w:t>,</w:t>
      </w:r>
      <w:r w:rsidRPr="00032BE8">
        <w:t xml:space="preserve"> as it confers no survival advantage upon its bearer. </w:t>
      </w:r>
      <w:r w:rsidRPr="00032BE8">
        <w:rPr>
          <w:iCs/>
        </w:rPr>
        <w:t>A peacock exhibiting his elaborate plumage to peahens does not increase his survival prospects (</w:t>
      </w:r>
      <w:r w:rsidR="00CE78D8" w:rsidRPr="00032BE8">
        <w:rPr>
          <w:iCs/>
        </w:rPr>
        <w:t xml:space="preserve">in fact, </w:t>
      </w:r>
      <w:r w:rsidRPr="00032BE8">
        <w:rPr>
          <w:iCs/>
        </w:rPr>
        <w:t xml:space="preserve">he </w:t>
      </w:r>
      <w:r w:rsidR="00CE78D8" w:rsidRPr="00032BE8">
        <w:rPr>
          <w:iCs/>
        </w:rPr>
        <w:t>decreases</w:t>
      </w:r>
      <w:r w:rsidRPr="00032BE8">
        <w:rPr>
          <w:iCs/>
        </w:rPr>
        <w:t xml:space="preserve"> </w:t>
      </w:r>
      <w:r w:rsidRPr="00032BE8">
        <w:rPr>
          <w:iCs/>
        </w:rPr>
        <w:lastRenderedPageBreak/>
        <w:t xml:space="preserve">them </w:t>
      </w:r>
      <w:r w:rsidR="00CE78D8" w:rsidRPr="00032BE8">
        <w:rPr>
          <w:iCs/>
        </w:rPr>
        <w:t>by</w:t>
      </w:r>
      <w:r w:rsidRPr="00032BE8">
        <w:rPr>
          <w:iCs/>
        </w:rPr>
        <w:t xml:space="preserve"> making himself more conspicuous to predators). Rather, he is indicating his genetic superiority, for if he was of poor genetic constitution he could hardly </w:t>
      </w:r>
      <w:r w:rsidR="00207C08" w:rsidRPr="00032BE8">
        <w:rPr>
          <w:iCs/>
        </w:rPr>
        <w:t>‘</w:t>
      </w:r>
      <w:r w:rsidRPr="00032BE8">
        <w:rPr>
          <w:iCs/>
        </w:rPr>
        <w:t>afford</w:t>
      </w:r>
      <w:r w:rsidR="00207C08" w:rsidRPr="00032BE8">
        <w:rPr>
          <w:iCs/>
        </w:rPr>
        <w:t>’</w:t>
      </w:r>
      <w:r w:rsidRPr="00032BE8">
        <w:rPr>
          <w:iCs/>
        </w:rPr>
        <w:t xml:space="preserve"> such a costly production (Zahavi, 1975). The tail of a peacock </w:t>
      </w:r>
      <w:r w:rsidRPr="00032BE8">
        <w:t>takes effort and energy to grow, is heavy, slows down its owner</w:t>
      </w:r>
      <w:r w:rsidR="00207C08" w:rsidRPr="00032BE8">
        <w:t xml:space="preserve"> and </w:t>
      </w:r>
      <w:r w:rsidRPr="00032BE8">
        <w:t>makes him a more conspicuous target for predators. In terms of contributing to survival it has no adaptive value. However,</w:t>
      </w:r>
      <w:r w:rsidRPr="00032BE8">
        <w:rPr>
          <w:iCs/>
        </w:rPr>
        <w:t xml:space="preserve"> such courtship displays reveal the quality of </w:t>
      </w:r>
      <w:r w:rsidR="00207C08" w:rsidRPr="00032BE8">
        <w:rPr>
          <w:iCs/>
        </w:rPr>
        <w:t>their</w:t>
      </w:r>
      <w:r w:rsidRPr="00032BE8">
        <w:rPr>
          <w:iCs/>
        </w:rPr>
        <w:t xml:space="preserve"> producers</w:t>
      </w:r>
      <w:r w:rsidR="00091EEE" w:rsidRPr="00032BE8">
        <w:rPr>
          <w:iCs/>
        </w:rPr>
        <w:t>,</w:t>
      </w:r>
      <w:r w:rsidRPr="00032BE8">
        <w:rPr>
          <w:iCs/>
        </w:rPr>
        <w:t xml:space="preserve"> as they have such high marginal fitness costs. P</w:t>
      </w:r>
      <w:r w:rsidRPr="00032BE8">
        <w:t xml:space="preserve">ossessing such a </w:t>
      </w:r>
      <w:r w:rsidR="00207C08" w:rsidRPr="00032BE8">
        <w:t>‘</w:t>
      </w:r>
      <w:r w:rsidRPr="00032BE8">
        <w:t>handicap</w:t>
      </w:r>
      <w:r w:rsidR="00207C08" w:rsidRPr="00032BE8">
        <w:t>’</w:t>
      </w:r>
      <w:r w:rsidRPr="00032BE8">
        <w:t xml:space="preserve"> indicates the genetic superiority of the peacock. His sexual prospects are improved by the fact his tail makes him more sexually appealing to peahens.</w:t>
      </w:r>
    </w:p>
    <w:p w14:paraId="537B7F23" w14:textId="77777777" w:rsidR="00207C08" w:rsidRPr="00032BE8" w:rsidRDefault="003B069D" w:rsidP="00355ADE">
      <w:pPr>
        <w:pStyle w:val="APAHeading2"/>
        <w:rPr>
          <w:iCs/>
        </w:rPr>
      </w:pPr>
      <w:bookmarkStart w:id="23" w:name="_Toc468971435"/>
      <w:bookmarkStart w:id="24" w:name="_Toc469056833"/>
      <w:bookmarkStart w:id="25" w:name="_Toc490665890"/>
      <w:r w:rsidRPr="00032BE8">
        <w:t>Gender Differences in Parental Investment in Humans</w:t>
      </w:r>
      <w:bookmarkEnd w:id="23"/>
      <w:bookmarkEnd w:id="24"/>
      <w:bookmarkEnd w:id="25"/>
    </w:p>
    <w:p w14:paraId="1B269AF1" w14:textId="1600EBBD" w:rsidR="00207C08" w:rsidRPr="00355ADE" w:rsidRDefault="003B069D" w:rsidP="00355ADE">
      <w:pPr>
        <w:pStyle w:val="APABodyText"/>
        <w:rPr>
          <w:color w:val="0000FF"/>
        </w:rPr>
      </w:pPr>
      <w:r w:rsidRPr="00032BE8">
        <w:t>Throughout our evolutionary history, men and women have consistently faced different adaptive problems (Thornhil</w:t>
      </w:r>
      <w:r w:rsidR="00207C08" w:rsidRPr="00032BE8">
        <w:t>l &amp;</w:t>
      </w:r>
      <w:r w:rsidRPr="00032BE8">
        <w:t xml:space="preserve"> Gangestad, 1996).</w:t>
      </w:r>
      <w:r w:rsidR="00207C08" w:rsidRPr="00355ADE">
        <w:rPr>
          <w:color w:val="0000FF"/>
        </w:rPr>
        <w:t xml:space="preserve"> </w:t>
      </w:r>
      <w:r w:rsidR="00091EEE" w:rsidRPr="00032BE8">
        <w:t>Therefore</w:t>
      </w:r>
      <w:r w:rsidRPr="00032BE8">
        <w:t>, each is expected to have a sex-specific set of mental adaptations. This is especially evident in relation to sexual behaviour. Individuals are not equally equipped to sexually appeal to members of the opposite sex. Darwin</w:t>
      </w:r>
      <w:r w:rsidR="00207C08" w:rsidRPr="00032BE8">
        <w:t>’</w:t>
      </w:r>
      <w:r w:rsidRPr="00032BE8">
        <w:t xml:space="preserve">s </w:t>
      </w:r>
      <w:r w:rsidR="00AB7D42" w:rsidRPr="00032BE8">
        <w:t xml:space="preserve">(1859) </w:t>
      </w:r>
      <w:r w:rsidRPr="00032BE8">
        <w:t>definition of sexual selection involved a given sex competing among each other for sexual access to members of the opposite sex. This necessarily involves the preferential selection of members of the former sex</w:t>
      </w:r>
      <w:r w:rsidR="00207C08" w:rsidRPr="00032BE8">
        <w:t>, which</w:t>
      </w:r>
      <w:r w:rsidRPr="00032BE8">
        <w:t xml:space="preserve"> leads to </w:t>
      </w:r>
      <w:r w:rsidR="00207C08" w:rsidRPr="00032BE8">
        <w:t>their</w:t>
      </w:r>
      <w:r w:rsidRPr="00032BE8">
        <w:t xml:space="preserve"> differential reproductive success (Bus</w:t>
      </w:r>
      <w:r w:rsidR="00207C08" w:rsidRPr="00032BE8">
        <w:t>s &amp;</w:t>
      </w:r>
      <w:r w:rsidRPr="00032BE8">
        <w:t xml:space="preserve"> Barnes, 1986). Sexually appealing individuals tend to leave more offspring than sexually unappealing individuals.</w:t>
      </w:r>
    </w:p>
    <w:p w14:paraId="71609A41" w14:textId="7A13F7E7" w:rsidR="00207C08" w:rsidRPr="00355ADE" w:rsidRDefault="003B069D" w:rsidP="00355ADE">
      <w:pPr>
        <w:pStyle w:val="APABodyText"/>
      </w:pPr>
      <w:r w:rsidRPr="00355ADE">
        <w:t>A well-documented finding in the literature on human</w:t>
      </w:r>
      <w:r w:rsidRPr="00355ADE">
        <w:rPr>
          <w:color w:val="0000FF"/>
        </w:rPr>
        <w:t xml:space="preserve"> </w:t>
      </w:r>
      <w:r w:rsidRPr="00355ADE">
        <w:t>mate choice is the differential selection criteria employed by men and women (</w:t>
      </w:r>
      <w:r w:rsidRPr="00032BE8">
        <w:t>Buss, 1985; Bus</w:t>
      </w:r>
      <w:r w:rsidR="00207C08" w:rsidRPr="00032BE8">
        <w:t>s &amp;</w:t>
      </w:r>
      <w:r w:rsidRPr="00032BE8">
        <w:t xml:space="preserve"> Barnes, 1986</w:t>
      </w:r>
      <w:r w:rsidRPr="00355ADE">
        <w:t xml:space="preserve">). </w:t>
      </w:r>
      <w:r w:rsidRPr="00032BE8">
        <w:t xml:space="preserve">Trivers (1972 in Campbell, </w:t>
      </w:r>
      <w:r w:rsidR="004F633D" w:rsidRPr="00032BE8">
        <w:t>2004</w:t>
      </w:r>
      <w:r w:rsidR="00596164" w:rsidRPr="00032BE8">
        <w:t>) argued</w:t>
      </w:r>
      <w:r w:rsidRPr="00032BE8">
        <w:t xml:space="preserve"> that the dissimilarities between the sexes in this regard are largely driven by the differential investment of males and females in </w:t>
      </w:r>
      <w:r w:rsidR="00207C08" w:rsidRPr="00032BE8">
        <w:t>their</w:t>
      </w:r>
      <w:r w:rsidRPr="00032BE8">
        <w:t xml:space="preserve"> offspring. His </w:t>
      </w:r>
      <w:r w:rsidR="00ED2F0F" w:rsidRPr="00032BE8">
        <w:t>ground-breaking</w:t>
      </w:r>
      <w:r w:rsidRPr="00032BE8">
        <w:t xml:space="preserve"> work on parental investment guides much of the evolutionary theor</w:t>
      </w:r>
      <w:r w:rsidR="00091EEE" w:rsidRPr="00032BE8">
        <w:t>is</w:t>
      </w:r>
      <w:r w:rsidR="00207C08" w:rsidRPr="00032BE8">
        <w:t>i</w:t>
      </w:r>
      <w:r w:rsidRPr="00032BE8">
        <w:t>ng on mate selection today. Trivers define</w:t>
      </w:r>
      <w:r w:rsidR="00596164" w:rsidRPr="00032BE8">
        <w:t>d</w:t>
      </w:r>
      <w:r w:rsidRPr="00032BE8">
        <w:t xml:space="preserve"> parental investment as </w:t>
      </w:r>
      <w:r w:rsidR="00207C08" w:rsidRPr="00032BE8">
        <w:t>‘</w:t>
      </w:r>
      <w:r w:rsidRPr="00032BE8">
        <w:t>any investment by the parent in an individual offspring that increases the offspring</w:t>
      </w:r>
      <w:r w:rsidR="00207C08" w:rsidRPr="00032BE8">
        <w:t>’</w:t>
      </w:r>
      <w:r w:rsidRPr="00032BE8">
        <w:t xml:space="preserve">s chance of surviving (and hence </w:t>
      </w:r>
      <w:r w:rsidRPr="00032BE8">
        <w:lastRenderedPageBreak/>
        <w:t>reproductive success) at the cost of the parent</w:t>
      </w:r>
      <w:r w:rsidR="00207C08" w:rsidRPr="00032BE8">
        <w:t>’</w:t>
      </w:r>
      <w:r w:rsidRPr="00032BE8">
        <w:t>s ability to invest in other offspring</w:t>
      </w:r>
      <w:r w:rsidR="00207C08" w:rsidRPr="00032BE8">
        <w:t>’</w:t>
      </w:r>
      <w:r w:rsidRPr="00032BE8">
        <w:t xml:space="preserve"> (p. 139)</w:t>
      </w:r>
      <w:r w:rsidR="00207C08" w:rsidRPr="00032BE8">
        <w:t xml:space="preserve">, and </w:t>
      </w:r>
      <w:r w:rsidR="00596164" w:rsidRPr="00032BE8">
        <w:t>suggested</w:t>
      </w:r>
      <w:r w:rsidRPr="00032BE8">
        <w:t xml:space="preserve"> tha</w:t>
      </w:r>
      <w:r w:rsidR="00207C08" w:rsidRPr="00032BE8">
        <w:t>t which</w:t>
      </w:r>
      <w:r w:rsidRPr="00032BE8">
        <w:t xml:space="preserve">ever sex typically invests more in </w:t>
      </w:r>
      <w:r w:rsidR="00207C08" w:rsidRPr="00032BE8">
        <w:t>their</w:t>
      </w:r>
      <w:r w:rsidRPr="00032BE8">
        <w:t xml:space="preserve"> offspring will become a limiting resource. Members of the lesser-investing sex will compete among each other (intrasexual competition) for breeding opportunities with the higher-investing sex. Under the above definition</w:t>
      </w:r>
      <w:r w:rsidR="00091EEE" w:rsidRPr="00032BE8">
        <w:t>,</w:t>
      </w:r>
      <w:r w:rsidRPr="00032BE8">
        <w:t xml:space="preserve"> parental investment begins with the metabolic investment of each sex in the primary sex cells and extends to </w:t>
      </w:r>
      <w:r w:rsidRPr="00032BE8">
        <w:rPr>
          <w:i/>
        </w:rPr>
        <w:t xml:space="preserve">any </w:t>
      </w:r>
      <w:r w:rsidRPr="00032BE8">
        <w:t>investment (guarding, feeding, nurturing etc.) that benefits the young throughout its lifetime. Although there are species whose male and female members produce gametes identical in s</w:t>
      </w:r>
      <w:r w:rsidR="00207C08" w:rsidRPr="00032BE8">
        <w:t>ize</w:t>
      </w:r>
      <w:r w:rsidRPr="00032BE8">
        <w:t xml:space="preserve"> and number (isogamy), an important difference between human males and females relates to </w:t>
      </w:r>
      <w:r w:rsidR="00207C08" w:rsidRPr="00032BE8">
        <w:t>their</w:t>
      </w:r>
      <w:r w:rsidRPr="00032BE8">
        <w:t xml:space="preserve"> r</w:t>
      </w:r>
      <w:r w:rsidR="00091EEE" w:rsidRPr="00032BE8">
        <w:t>espective production of unequal-</w:t>
      </w:r>
      <w:r w:rsidRPr="00032BE8">
        <w:t>s</w:t>
      </w:r>
      <w:r w:rsidR="00207C08" w:rsidRPr="00032BE8">
        <w:t>ize</w:t>
      </w:r>
      <w:r w:rsidRPr="00032BE8">
        <w:t>d gametes (anisogamy; for a discussion see Bjor</w:t>
      </w:r>
      <w:r w:rsidR="00207C08" w:rsidRPr="00032BE8">
        <w:t>k &amp;</w:t>
      </w:r>
      <w:r w:rsidRPr="00032BE8">
        <w:t xml:space="preserve"> Pitnick, 2006).</w:t>
      </w:r>
    </w:p>
    <w:p w14:paraId="100D4AFB" w14:textId="136EB6DB" w:rsidR="00207C08" w:rsidRPr="002A54F2" w:rsidRDefault="003B069D" w:rsidP="00355ADE">
      <w:pPr>
        <w:pStyle w:val="APABodyText"/>
        <w:rPr>
          <w:color w:val="0000FF"/>
        </w:rPr>
      </w:pPr>
      <w:r w:rsidRPr="00032BE8">
        <w:t>In humans</w:t>
      </w:r>
      <w:r w:rsidR="00091EEE" w:rsidRPr="00032BE8">
        <w:t>,</w:t>
      </w:r>
      <w:r w:rsidRPr="00032BE8">
        <w:t xml:space="preserve"> the female egg is approximately 85,000 times larger than the male sperm cell (Batema</w:t>
      </w:r>
      <w:r w:rsidR="00207C08" w:rsidRPr="00032BE8">
        <w:t>n &amp;</w:t>
      </w:r>
      <w:r w:rsidRPr="00032BE8">
        <w:t xml:space="preserve"> Bennett, 2006). Whereas spermatogenesis continues throughout a male</w:t>
      </w:r>
      <w:r w:rsidR="00207C08" w:rsidRPr="00032BE8">
        <w:t>’</w:t>
      </w:r>
      <w:r w:rsidRPr="00032BE8">
        <w:t>s life</w:t>
      </w:r>
      <w:r w:rsidR="00091EEE" w:rsidRPr="00032BE8">
        <w:t>,</w:t>
      </w:r>
      <w:r w:rsidRPr="00032BE8">
        <w:t xml:space="preserve"> leading to the cumulative production of trillions of sperm, females have a stockpile of only ~500 ova from birth, released at the rate of roughly one each lunar month beginning at menarche. Unlike females whose post-conception obligatory investment is substantial (gestation, lactation</w:t>
      </w:r>
      <w:r w:rsidR="008E6D32" w:rsidRPr="00032BE8">
        <w:t>,</w:t>
      </w:r>
      <w:r w:rsidRPr="00032BE8">
        <w:t xml:space="preserve"> etc.), once the male has contributed his spermatozoa, his future investment is essentially optional. For females, reproductive success is largely constrained by the capacity to </w:t>
      </w:r>
      <w:r w:rsidR="00207C08" w:rsidRPr="00032BE8">
        <w:t>‘</w:t>
      </w:r>
      <w:r w:rsidRPr="00032BE8">
        <w:t>produce</w:t>
      </w:r>
      <w:r w:rsidR="00207C08" w:rsidRPr="00032BE8">
        <w:t>’</w:t>
      </w:r>
      <w:r w:rsidRPr="00032BE8">
        <w:t xml:space="preserve"> large, costly eggs (Kokk</w:t>
      </w:r>
      <w:r w:rsidR="00207C08" w:rsidRPr="00032BE8">
        <w:t>o &amp;</w:t>
      </w:r>
      <w:r w:rsidRPr="00032BE8">
        <w:t xml:space="preserve"> Jennions, 2003). This is not the case for males</w:t>
      </w:r>
      <w:r w:rsidR="008E6D32" w:rsidRPr="00032BE8">
        <w:t>,</w:t>
      </w:r>
      <w:r w:rsidRPr="00032BE8">
        <w:t xml:space="preserve"> as sperm are relatively small and cheap to produce.</w:t>
      </w:r>
      <w:r w:rsidR="00207C08" w:rsidRPr="002A54F2">
        <w:rPr>
          <w:color w:val="0000FF"/>
        </w:rPr>
        <w:t xml:space="preserve"> </w:t>
      </w:r>
      <w:r w:rsidRPr="00032BE8">
        <w:t xml:space="preserve">The magnitude of gender-based differential parental investment varies dramatically across species. </w:t>
      </w:r>
      <w:r w:rsidR="008E6D32" w:rsidRPr="00032BE8">
        <w:t>Among</w:t>
      </w:r>
      <w:r w:rsidRPr="00032BE8">
        <w:t xml:space="preserve"> a small number of species</w:t>
      </w:r>
      <w:r w:rsidR="008E6D32" w:rsidRPr="00032BE8">
        <w:t>,</w:t>
      </w:r>
      <w:r w:rsidRPr="00032BE8">
        <w:t xml:space="preserve"> male parental investment is typically greater than that made by females (see Molle</w:t>
      </w:r>
      <w:r w:rsidR="00207C08" w:rsidRPr="00032BE8">
        <w:t>r &amp;</w:t>
      </w:r>
      <w:r w:rsidRPr="00032BE8">
        <w:t xml:space="preserve"> Thornhill, 1998). </w:t>
      </w:r>
      <w:r w:rsidR="008E6D32" w:rsidRPr="00032BE8">
        <w:t>However, a</w:t>
      </w:r>
      <w:r w:rsidRPr="00032BE8">
        <w:t>s is the case in humans</w:t>
      </w:r>
      <w:r w:rsidR="00207C08" w:rsidRPr="00032BE8">
        <w:t xml:space="preserve">, and </w:t>
      </w:r>
      <w:r w:rsidRPr="00032BE8">
        <w:t>as is far more common among zoological taxa, the parental investment made by the females of the species is far greater than that made by the males (for a discussion see Kleima</w:t>
      </w:r>
      <w:r w:rsidR="00207C08" w:rsidRPr="00032BE8">
        <w:t>n &amp;</w:t>
      </w:r>
      <w:r w:rsidRPr="00032BE8">
        <w:t xml:space="preserve"> Malcolm, 1981).</w:t>
      </w:r>
    </w:p>
    <w:p w14:paraId="645723DC" w14:textId="665C1CA2" w:rsidR="00884787" w:rsidRPr="00032BE8" w:rsidRDefault="00884787" w:rsidP="008E6D32">
      <w:pPr>
        <w:pStyle w:val="APAHeading3"/>
      </w:pPr>
      <w:bookmarkStart w:id="26" w:name="_Toc490665891"/>
      <w:r w:rsidRPr="00022B85">
        <w:rPr>
          <w:rStyle w:val="Heading4Char"/>
          <w:b/>
          <w:i w:val="0"/>
        </w:rPr>
        <w:lastRenderedPageBreak/>
        <w:t xml:space="preserve">Men </w:t>
      </w:r>
      <w:r w:rsidR="008E6D32" w:rsidRPr="00032BE8">
        <w:rPr>
          <w:rStyle w:val="Heading4Char"/>
          <w:rFonts w:eastAsia="Calibri" w:cs="Times New Roman"/>
          <w:b/>
          <w:bCs w:val="0"/>
          <w:i w:val="0"/>
          <w:iCs w:val="0"/>
        </w:rPr>
        <w:t>Value Beauty</w:t>
      </w:r>
      <w:bookmarkEnd w:id="26"/>
    </w:p>
    <w:p w14:paraId="17AE48EB" w14:textId="28ED1751" w:rsidR="00207C08" w:rsidRPr="002A54F2" w:rsidRDefault="003B069D" w:rsidP="002A54F2">
      <w:pPr>
        <w:pStyle w:val="APABodyText"/>
        <w:rPr>
          <w:color w:val="0000FF"/>
        </w:rPr>
      </w:pPr>
      <w:r w:rsidRPr="00032BE8">
        <w:t>Trivers</w:t>
      </w:r>
      <w:r w:rsidR="00207C08" w:rsidRPr="00032BE8">
        <w:t>’</w:t>
      </w:r>
      <w:r w:rsidRPr="00032BE8">
        <w:t xml:space="preserve"> </w:t>
      </w:r>
      <w:r w:rsidR="00AB7D42" w:rsidRPr="00032BE8">
        <w:t xml:space="preserve">(1972) </w:t>
      </w:r>
      <w:r w:rsidRPr="00032BE8">
        <w:t xml:space="preserve">theories concerning the differential investment made by males and females in </w:t>
      </w:r>
      <w:r w:rsidR="00207C08" w:rsidRPr="00032BE8">
        <w:t>their</w:t>
      </w:r>
      <w:r w:rsidRPr="00032BE8">
        <w:t xml:space="preserve"> offspring can be observed in a more immediate sense. One of the more pervasive findings within the </w:t>
      </w:r>
      <w:r w:rsidR="008E6D32" w:rsidRPr="00032BE8">
        <w:t xml:space="preserve">evolutionary psychology </w:t>
      </w:r>
      <w:r w:rsidRPr="00032BE8">
        <w:t>literature on mate selection is the consistent demonstration that men value physical appearance more than women when selecting a mate (Buss, 1989). Male reproductive success is largely determined by being granted sexual access to fertile women and siring as many offspring as possible. As fertility in women is strongly associated with physical appearance, youth</w:t>
      </w:r>
      <w:r w:rsidR="00207C08" w:rsidRPr="00032BE8">
        <w:t xml:space="preserve"> and </w:t>
      </w:r>
      <w:r w:rsidRPr="00032BE8">
        <w:t>general health (Buss, 1988), such qualities are particularly salient to men.</w:t>
      </w:r>
    </w:p>
    <w:p w14:paraId="1507ACB8" w14:textId="691883E0" w:rsidR="00207C08" w:rsidRPr="00032BE8" w:rsidRDefault="003B069D" w:rsidP="002A54F2">
      <w:pPr>
        <w:pStyle w:val="APABodyText"/>
      </w:pPr>
      <w:r w:rsidRPr="00032BE8">
        <w:t>Reliable correlates of youth and fertility are both physical (smooth skin, full lips, good muscle tone</w:t>
      </w:r>
      <w:r w:rsidR="00207C08" w:rsidRPr="00032BE8">
        <w:t xml:space="preserve"> and </w:t>
      </w:r>
      <w:r w:rsidRPr="00032BE8">
        <w:t>lustrous hair) and behavioural (highly energetic/en</w:t>
      </w:r>
      <w:r w:rsidR="00884787" w:rsidRPr="00032BE8">
        <w:t>thusiastic, spritely gait</w:t>
      </w:r>
      <w:r w:rsidR="008E6D32" w:rsidRPr="00032BE8">
        <w:t>,</w:t>
      </w:r>
      <w:r w:rsidR="00884787" w:rsidRPr="00032BE8">
        <w:t xml:space="preserve"> etc.; </w:t>
      </w:r>
      <w:r w:rsidRPr="00032BE8">
        <w:t>Howard, Blumstein</w:t>
      </w:r>
      <w:r w:rsidR="00920CB3" w:rsidRPr="00032BE8">
        <w:t>,</w:t>
      </w:r>
      <w:r w:rsidRPr="00032BE8">
        <w:t xml:space="preserve"> &amp; Schwartz, 1987). Selection has historically favoured men </w:t>
      </w:r>
      <w:r w:rsidR="008E6D32" w:rsidRPr="00032BE8">
        <w:t>who</w:t>
      </w:r>
      <w:r w:rsidRPr="00032BE8">
        <w:t xml:space="preserve"> had a preference for such characteristics. Men </w:t>
      </w:r>
      <w:r w:rsidR="0027141E" w:rsidRPr="00032BE8">
        <w:t>lacking</w:t>
      </w:r>
      <w:r w:rsidRPr="00032BE8">
        <w:t xml:space="preserve"> such a preference have tended to leave fewer offspring (Bus</w:t>
      </w:r>
      <w:r w:rsidR="00207C08" w:rsidRPr="00032BE8">
        <w:t>s &amp;</w:t>
      </w:r>
      <w:r w:rsidRPr="00032BE8">
        <w:t xml:space="preserve"> Barnes, 1986).</w:t>
      </w:r>
      <w:r w:rsidR="00207C08" w:rsidRPr="002A54F2">
        <w:rPr>
          <w:color w:val="0000FF"/>
        </w:rPr>
        <w:t xml:space="preserve"> </w:t>
      </w:r>
      <w:r w:rsidRPr="00032BE8">
        <w:t>In his study examining mating preferences across 37 cultures, Buss (1989) found that in each of the cultures sampled, men preferred mates that were youn</w:t>
      </w:r>
      <w:r w:rsidR="0027141E" w:rsidRPr="00032BE8">
        <w:t>ger than themselves. He suggested</w:t>
      </w:r>
      <w:r w:rsidRPr="00032BE8">
        <w:t xml:space="preserve"> that the greater emphasis men place on physical attractiveness and youth in a partner is a sex difference that shows remarkable general</w:t>
      </w:r>
      <w:r w:rsidR="0027141E" w:rsidRPr="00032BE8">
        <w:t>is</w:t>
      </w:r>
      <w:r w:rsidR="00207C08" w:rsidRPr="00032BE8">
        <w:t>a</w:t>
      </w:r>
      <w:r w:rsidRPr="00032BE8">
        <w:t>bility across cultures.</w:t>
      </w:r>
    </w:p>
    <w:p w14:paraId="774E10DC" w14:textId="7E28C500" w:rsidR="00207C08" w:rsidRPr="00032BE8" w:rsidRDefault="003B069D" w:rsidP="002A54F2">
      <w:pPr>
        <w:pStyle w:val="APABodyText"/>
      </w:pPr>
      <w:r w:rsidRPr="00032BE8">
        <w:t>It is socially beneficial for any individual, male or female, to be physically attractive. There is a significant body of literature documenting the various advantages (and disadvantages) that attractive people general</w:t>
      </w:r>
      <w:r w:rsidR="0027141E" w:rsidRPr="00032BE8">
        <w:t>ly</w:t>
      </w:r>
      <w:r w:rsidRPr="00032BE8">
        <w:t xml:space="preserve"> experience within society (for a review see Langlois et al., 2000). Physically attractive individuals have greater social power (Sigal</w:t>
      </w:r>
      <w:r w:rsidR="00207C08" w:rsidRPr="00032BE8">
        <w:t>l &amp;</w:t>
      </w:r>
      <w:r w:rsidRPr="00032BE8">
        <w:t xml:space="preserve"> Landy, 1973) and</w:t>
      </w:r>
      <w:r w:rsidR="0027141E" w:rsidRPr="00032BE8">
        <w:t>,</w:t>
      </w:r>
      <w:r w:rsidRPr="00032BE8">
        <w:t xml:space="preserve"> all else being equal, are generally liked more than unattractive people (Goldma</w:t>
      </w:r>
      <w:r w:rsidR="00207C08" w:rsidRPr="00032BE8">
        <w:t>n &amp;</w:t>
      </w:r>
      <w:r w:rsidRPr="00032BE8">
        <w:t xml:space="preserve"> </w:t>
      </w:r>
      <w:r w:rsidR="0027141E" w:rsidRPr="00032BE8">
        <w:t>Lewis, 1977). In addition, good-</w:t>
      </w:r>
      <w:r w:rsidRPr="00032BE8">
        <w:t>looking women are perceived as having more desirable personality traits (Fink, Neave, Manning</w:t>
      </w:r>
      <w:r w:rsidR="00920CB3" w:rsidRPr="00032BE8">
        <w:t>,</w:t>
      </w:r>
      <w:r w:rsidRPr="00032BE8">
        <w:t xml:space="preserve"> &amp; Grammer, 2006), assumed to be more </w:t>
      </w:r>
      <w:r w:rsidRPr="00032BE8">
        <w:lastRenderedPageBreak/>
        <w:t xml:space="preserve">qualified </w:t>
      </w:r>
      <w:r w:rsidRPr="00032BE8">
        <w:rPr>
          <w:noProof/>
        </w:rPr>
        <w:t>(Hamermes</w:t>
      </w:r>
      <w:r w:rsidR="00207C08" w:rsidRPr="00032BE8">
        <w:rPr>
          <w:noProof/>
        </w:rPr>
        <w:t>h &amp;</w:t>
      </w:r>
      <w:r w:rsidRPr="00032BE8">
        <w:rPr>
          <w:noProof/>
        </w:rPr>
        <w:t xml:space="preserve"> Biddle, 1994)</w:t>
      </w:r>
      <w:r w:rsidRPr="00032BE8">
        <w:t xml:space="preserve">, recommended to be given higher starting salaries </w:t>
      </w:r>
      <w:r w:rsidRPr="00032BE8">
        <w:rPr>
          <w:noProof/>
        </w:rPr>
        <w:t>(Andreon</w:t>
      </w:r>
      <w:r w:rsidR="00207C08" w:rsidRPr="00032BE8">
        <w:rPr>
          <w:noProof/>
        </w:rPr>
        <w:t>i &amp;</w:t>
      </w:r>
      <w:r w:rsidRPr="00032BE8">
        <w:rPr>
          <w:noProof/>
        </w:rPr>
        <w:t xml:space="preserve"> Petrie, 2008)</w:t>
      </w:r>
      <w:r w:rsidR="00207C08" w:rsidRPr="00032BE8">
        <w:t xml:space="preserve"> and </w:t>
      </w:r>
      <w:r w:rsidRPr="00032BE8">
        <w:t>treated more favourably in a range of social settings by both men and women (Langlois et al., 2000).</w:t>
      </w:r>
    </w:p>
    <w:p w14:paraId="0950C097" w14:textId="3B96E35A" w:rsidR="00207C08" w:rsidRPr="002A54F2" w:rsidRDefault="003B069D" w:rsidP="002A54F2">
      <w:pPr>
        <w:pStyle w:val="APABodyText"/>
        <w:rPr>
          <w:color w:val="0000FF"/>
        </w:rPr>
      </w:pPr>
      <w:r w:rsidRPr="00032BE8">
        <w:t xml:space="preserve">A consistent finding in the field of social perception is the existence of a physical attractiveness stereotype, or the what-is-beautiful-is-good phenomenon (Gillen, 1981). Although there is a considerable </w:t>
      </w:r>
      <w:r w:rsidR="00D21660" w:rsidRPr="00032BE8">
        <w:t>body</w:t>
      </w:r>
      <w:r w:rsidRPr="00032BE8">
        <w:t xml:space="preserve"> of scientific </w:t>
      </w:r>
      <w:r w:rsidR="00207C08" w:rsidRPr="00032BE8">
        <w:t>data</w:t>
      </w:r>
      <w:r w:rsidRPr="00032BE8">
        <w:t xml:space="preserve"> documenting the various social correlates of being physically attractive, far less work </w:t>
      </w:r>
      <w:r w:rsidR="00D21660" w:rsidRPr="00032BE8">
        <w:t xml:space="preserve">has been </w:t>
      </w:r>
      <w:r w:rsidRPr="00032BE8">
        <w:t xml:space="preserve">done </w:t>
      </w:r>
      <w:r w:rsidR="00D21660" w:rsidRPr="00032BE8">
        <w:t xml:space="preserve">to </w:t>
      </w:r>
      <w:r w:rsidRPr="00032BE8">
        <w:t xml:space="preserve">quantify the effects of associating with people who are perceived as having desirable or advantageous characteristics. For women, physical attractiveness has been described as a </w:t>
      </w:r>
      <w:r w:rsidR="00207C08" w:rsidRPr="00032BE8">
        <w:t>‘</w:t>
      </w:r>
      <w:r w:rsidRPr="00032BE8">
        <w:t>single ornament of mate value</w:t>
      </w:r>
      <w:r w:rsidR="00207C08" w:rsidRPr="00032BE8">
        <w:t>’</w:t>
      </w:r>
      <w:r w:rsidRPr="00032BE8">
        <w:t xml:space="preserve"> (Fin</w:t>
      </w:r>
      <w:r w:rsidR="00207C08" w:rsidRPr="00032BE8">
        <w:t>k &amp;</w:t>
      </w:r>
      <w:r w:rsidRPr="00032BE8">
        <w:t xml:space="preserve"> Penton-Voak, 2002) and is thought to be a reliable and honest indicator of genetic quality (Thornhil</w:t>
      </w:r>
      <w:r w:rsidR="00207C08" w:rsidRPr="00032BE8">
        <w:t>l &amp;</w:t>
      </w:r>
      <w:r w:rsidRPr="00032BE8">
        <w:t xml:space="preserve"> Grammer, 1999). It may be informative to determine whether the same assumptions made of physically attractive women are made of those frequently associating with them.</w:t>
      </w:r>
    </w:p>
    <w:p w14:paraId="1D8C12E0" w14:textId="4042C6E2" w:rsidR="00645A48" w:rsidRPr="00032BE8" w:rsidRDefault="00CB3D67" w:rsidP="00645A48">
      <w:pPr>
        <w:pStyle w:val="APAHeading3"/>
      </w:pPr>
      <w:bookmarkStart w:id="27" w:name="_Toc469056834"/>
      <w:bookmarkStart w:id="28" w:name="_Toc490665892"/>
      <w:r w:rsidRPr="00022B85">
        <w:rPr>
          <w:rStyle w:val="Heading4Char"/>
          <w:b/>
          <w:i w:val="0"/>
        </w:rPr>
        <w:t xml:space="preserve">Women </w:t>
      </w:r>
      <w:r w:rsidRPr="00032BE8">
        <w:rPr>
          <w:rStyle w:val="Heading4Char"/>
          <w:rFonts w:eastAsia="Calibri" w:cs="Times New Roman"/>
          <w:b/>
          <w:bCs w:val="0"/>
          <w:i w:val="0"/>
          <w:iCs w:val="0"/>
        </w:rPr>
        <w:t>V</w:t>
      </w:r>
      <w:r w:rsidR="003B069D" w:rsidRPr="00032BE8">
        <w:rPr>
          <w:rStyle w:val="Heading4Char"/>
          <w:rFonts w:eastAsia="Calibri" w:cs="Times New Roman"/>
          <w:b/>
          <w:bCs w:val="0"/>
          <w:i w:val="0"/>
          <w:iCs w:val="0"/>
        </w:rPr>
        <w:t xml:space="preserve">alue </w:t>
      </w:r>
      <w:r w:rsidRPr="00032BE8">
        <w:rPr>
          <w:rStyle w:val="Heading4Char"/>
          <w:rFonts w:eastAsia="Calibri" w:cs="Times New Roman"/>
          <w:b/>
          <w:bCs w:val="0"/>
          <w:i w:val="0"/>
          <w:iCs w:val="0"/>
        </w:rPr>
        <w:t>R</w:t>
      </w:r>
      <w:r w:rsidR="003B069D" w:rsidRPr="00032BE8">
        <w:rPr>
          <w:rStyle w:val="Heading4Char"/>
          <w:rFonts w:eastAsia="Calibri" w:cs="Times New Roman"/>
          <w:b/>
          <w:bCs w:val="0"/>
          <w:i w:val="0"/>
          <w:iCs w:val="0"/>
        </w:rPr>
        <w:t>esources</w:t>
      </w:r>
      <w:bookmarkEnd w:id="27"/>
      <w:bookmarkEnd w:id="28"/>
    </w:p>
    <w:p w14:paraId="61910971" w14:textId="0038AE5D" w:rsidR="00207C08" w:rsidRPr="002A54F2" w:rsidRDefault="003B069D" w:rsidP="002A54F2">
      <w:pPr>
        <w:pStyle w:val="APABodyText"/>
        <w:rPr>
          <w:color w:val="0000FF"/>
        </w:rPr>
      </w:pPr>
      <w:r w:rsidRPr="00032BE8">
        <w:t xml:space="preserve">Whereas </w:t>
      </w:r>
      <w:r w:rsidRPr="002A54F2">
        <w:t xml:space="preserve">females invest directly in offspring with resources such as </w:t>
      </w:r>
      <w:r w:rsidR="00207C08" w:rsidRPr="002A54F2">
        <w:t>their</w:t>
      </w:r>
      <w:r w:rsidRPr="002A54F2">
        <w:t xml:space="preserve"> own bodily nutrients </w:t>
      </w:r>
      <w:r w:rsidRPr="00032BE8">
        <w:rPr>
          <w:noProof/>
        </w:rPr>
        <w:t>(Buunk, Dijkstra, Fetchenhauer, &amp; Kenrick, 2002)</w:t>
      </w:r>
      <w:r w:rsidR="00D21660" w:rsidRPr="00032BE8">
        <w:t>,</w:t>
      </w:r>
      <w:r w:rsidR="00D21660" w:rsidRPr="002A54F2">
        <w:t xml:space="preserve"> males invest indirectly</w:t>
      </w:r>
      <w:r w:rsidRPr="002A54F2">
        <w:t xml:space="preserve"> with resources such as food and protection </w:t>
      </w:r>
      <w:r w:rsidRPr="00032BE8">
        <w:rPr>
          <w:noProof/>
        </w:rPr>
        <w:t>(Bjorklun</w:t>
      </w:r>
      <w:r w:rsidR="00207C08" w:rsidRPr="00032BE8">
        <w:rPr>
          <w:noProof/>
        </w:rPr>
        <w:t>d &amp;</w:t>
      </w:r>
      <w:r w:rsidRPr="00032BE8">
        <w:rPr>
          <w:noProof/>
        </w:rPr>
        <w:t xml:space="preserve"> Shackelford, 1999; Bus</w:t>
      </w:r>
      <w:r w:rsidR="00207C08" w:rsidRPr="00032BE8">
        <w:rPr>
          <w:noProof/>
        </w:rPr>
        <w:t>s &amp;</w:t>
      </w:r>
      <w:r w:rsidRPr="00032BE8">
        <w:rPr>
          <w:noProof/>
        </w:rPr>
        <w:t xml:space="preserve"> Shackelford, 2008)</w:t>
      </w:r>
      <w:r w:rsidRPr="00032BE8">
        <w:t>.</w:t>
      </w:r>
      <w:r w:rsidRPr="002A54F2">
        <w:t xml:space="preserve"> In contrast to men, who tend to seek qualities that </w:t>
      </w:r>
      <w:r w:rsidR="001565C3" w:rsidRPr="00032BE8">
        <w:t>reliably</w:t>
      </w:r>
      <w:r w:rsidRPr="00032BE8">
        <w:t xml:space="preserve"> correlate with youth and fertility (unblemished skin</w:t>
      </w:r>
      <w:r w:rsidR="00D21660" w:rsidRPr="00032BE8">
        <w:t>,</w:t>
      </w:r>
      <w:r w:rsidRPr="00032BE8">
        <w:t xml:space="preserve"> etc.)</w:t>
      </w:r>
      <w:r w:rsidRPr="002A54F2">
        <w:t>, women value good earning potential, the capacity to provide</w:t>
      </w:r>
      <w:r w:rsidR="00207C08" w:rsidRPr="002A54F2">
        <w:t xml:space="preserve"> and </w:t>
      </w:r>
      <w:r w:rsidRPr="002A54F2">
        <w:t>the surrounding cluster of characteristics (ambition, industriousness, social status</w:t>
      </w:r>
      <w:r w:rsidR="00D21660" w:rsidRPr="00032BE8">
        <w:t>,</w:t>
      </w:r>
      <w:r w:rsidRPr="002A54F2">
        <w:t xml:space="preserve"> etc.). A man with access to resources </w:t>
      </w:r>
      <w:r w:rsidR="00D21660" w:rsidRPr="00032BE8">
        <w:t>can</w:t>
      </w:r>
      <w:r w:rsidRPr="002A54F2">
        <w:t xml:space="preserve"> advantage his offspring both immediately and in the future with material provision (Bus</w:t>
      </w:r>
      <w:r w:rsidR="00207C08" w:rsidRPr="002A54F2">
        <w:t>s &amp;</w:t>
      </w:r>
      <w:r w:rsidRPr="002A54F2">
        <w:t xml:space="preserve"> Barnes, 1986). In his international study of 37 cultures</w:t>
      </w:r>
      <w:r w:rsidR="00D21660" w:rsidRPr="00032BE8">
        <w:t>,</w:t>
      </w:r>
      <w:r w:rsidRPr="002A54F2">
        <w:t xml:space="preserve"> Buss (1989) found that in all but one of those cultures under analysis the predicted sex difference of females valuing </w:t>
      </w:r>
      <w:r w:rsidR="00207C08" w:rsidRPr="00032BE8">
        <w:t>‘</w:t>
      </w:r>
      <w:r w:rsidRPr="002A54F2">
        <w:t xml:space="preserve">good financial </w:t>
      </w:r>
      <w:r w:rsidRPr="00032BE8">
        <w:t>prospects</w:t>
      </w:r>
      <w:r w:rsidR="00207C08" w:rsidRPr="00032BE8">
        <w:t>’</w:t>
      </w:r>
      <w:r w:rsidRPr="002A54F2">
        <w:t xml:space="preserve"> in a mate emerged as a significant difference between men and women.</w:t>
      </w:r>
    </w:p>
    <w:p w14:paraId="463B753E" w14:textId="678BF1A0" w:rsidR="00207C08" w:rsidRPr="00853C5C" w:rsidRDefault="003B069D" w:rsidP="002A54F2">
      <w:pPr>
        <w:pStyle w:val="APABodyText"/>
      </w:pPr>
      <w:r w:rsidRPr="00853C5C">
        <w:lastRenderedPageBreak/>
        <w:t xml:space="preserve">A number of critics of </w:t>
      </w:r>
      <w:r w:rsidR="00D21660" w:rsidRPr="00032BE8">
        <w:t>Buss’s</w:t>
      </w:r>
      <w:r w:rsidRPr="00853C5C">
        <w:t xml:space="preserve"> study suggested that </w:t>
      </w:r>
      <w:r w:rsidR="00D21660" w:rsidRPr="00032BE8">
        <w:t>the</w:t>
      </w:r>
      <w:r w:rsidRPr="00853C5C">
        <w:t xml:space="preserve"> findings were indicative merely of male/female economic inequality (Glenn, 1989; Wallen, 1989). Additionally, it has been suggested that the consistently observed differences between men and women in </w:t>
      </w:r>
      <w:r w:rsidR="00207C08" w:rsidRPr="00853C5C">
        <w:t>their</w:t>
      </w:r>
      <w:r w:rsidRPr="00853C5C">
        <w:t xml:space="preserve"> relative mate selection preferences may be simple by-products of culturally determined gender differences in economic status (Wiederma</w:t>
      </w:r>
      <w:r w:rsidR="00207C08" w:rsidRPr="00853C5C">
        <w:t>n &amp;</w:t>
      </w:r>
      <w:r w:rsidRPr="00853C5C">
        <w:t xml:space="preserve"> Allgeier, 1992). However, studies in both industrial and pre-industrial societies have indicated that the aforementioned pattern of female choice has adaptive reproductive consequences. Females who marry men of wealth and good status tend to leave more offspring than females pursuing alternative </w:t>
      </w:r>
      <w:r w:rsidR="004375F8" w:rsidRPr="00853C5C">
        <w:t>mating strategies (Bereczke</w:t>
      </w:r>
      <w:r w:rsidR="00207C08" w:rsidRPr="00853C5C">
        <w:t>i &amp;</w:t>
      </w:r>
      <w:r w:rsidR="004375F8" w:rsidRPr="00853C5C">
        <w:t xml:space="preserve"> Csa</w:t>
      </w:r>
      <w:r w:rsidRPr="00853C5C">
        <w:t>naky, 1996; Volan</w:t>
      </w:r>
      <w:r w:rsidR="00207C08" w:rsidRPr="00853C5C">
        <w:t>d &amp;</w:t>
      </w:r>
      <w:r w:rsidRPr="00853C5C">
        <w:t xml:space="preserve"> Engel, 1990). Townsend (1989) investigated the relationship between </w:t>
      </w:r>
      <w:r w:rsidRPr="00032BE8">
        <w:t>women</w:t>
      </w:r>
      <w:r w:rsidR="00207C08" w:rsidRPr="00032BE8">
        <w:t>’</w:t>
      </w:r>
      <w:r w:rsidRPr="00032BE8">
        <w:t>s</w:t>
      </w:r>
      <w:r w:rsidRPr="00853C5C">
        <w:t xml:space="preserve"> financial status and </w:t>
      </w:r>
      <w:r w:rsidR="00207C08" w:rsidRPr="00853C5C">
        <w:t>their</w:t>
      </w:r>
      <w:r w:rsidRPr="00853C5C">
        <w:t xml:space="preserve"> mate selection criteria in a sample of American medical students. Even though each female participant was expected to receive an annual income </w:t>
      </w:r>
      <w:r w:rsidR="00D21660" w:rsidRPr="00032BE8">
        <w:t>above</w:t>
      </w:r>
      <w:r w:rsidRPr="00853C5C">
        <w:t xml:space="preserve"> $60,000 upon successful completion of medical school, they all expressed a preference for a mate whose income was greater than </w:t>
      </w:r>
      <w:r w:rsidR="00207C08" w:rsidRPr="00853C5C">
        <w:t>their</w:t>
      </w:r>
      <w:r w:rsidRPr="00853C5C">
        <w:t xml:space="preserve"> own. The results of this study suggest that the gender differences in mate selection criteria are not mediated by financial capacity.</w:t>
      </w:r>
    </w:p>
    <w:p w14:paraId="0F404176" w14:textId="789D634A" w:rsidR="00207C08" w:rsidRPr="00853C5C" w:rsidRDefault="003B069D" w:rsidP="00853C5C">
      <w:pPr>
        <w:pStyle w:val="APABodyText"/>
      </w:pPr>
      <w:r w:rsidRPr="00853C5C">
        <w:t xml:space="preserve">Sex differences in mate preference are not particular to humans. Buss (1989) </w:t>
      </w:r>
      <w:r w:rsidR="00596164" w:rsidRPr="00032BE8">
        <w:t xml:space="preserve">has </w:t>
      </w:r>
      <w:r w:rsidRPr="00032BE8">
        <w:t>suggest</w:t>
      </w:r>
      <w:r w:rsidR="00596164" w:rsidRPr="00032BE8">
        <w:t>ed</w:t>
      </w:r>
      <w:r w:rsidRPr="00853C5C">
        <w:t xml:space="preserve"> that </w:t>
      </w:r>
      <w:r w:rsidR="00D21660" w:rsidRPr="00032BE8">
        <w:t>among</w:t>
      </w:r>
      <w:r w:rsidRPr="00853C5C">
        <w:t xml:space="preserve"> species that have male parental investment, females do best to preferentially seek male mating partners </w:t>
      </w:r>
      <w:r w:rsidR="00D21660" w:rsidRPr="00032BE8">
        <w:t>who</w:t>
      </w:r>
      <w:r w:rsidRPr="00853C5C">
        <w:t xml:space="preserve"> are both willing and able to provide resources such as food and shelter. Several authors have documented </w:t>
      </w:r>
      <w:r w:rsidR="005366EA" w:rsidRPr="00032BE8">
        <w:t xml:space="preserve">in a number of nonhuman species </w:t>
      </w:r>
      <w:r w:rsidR="005366EA" w:rsidRPr="00853C5C">
        <w:t xml:space="preserve">a female preference </w:t>
      </w:r>
      <w:r w:rsidRPr="00853C5C">
        <w:t xml:space="preserve">for mating with males </w:t>
      </w:r>
      <w:r w:rsidR="005366EA" w:rsidRPr="00032BE8">
        <w:t xml:space="preserve">who </w:t>
      </w:r>
      <w:r w:rsidRPr="00032BE8">
        <w:t>hold</w:t>
      </w:r>
      <w:r w:rsidRPr="00853C5C">
        <w:t xml:space="preserve"> territory or </w:t>
      </w:r>
      <w:r w:rsidRPr="00032BE8">
        <w:t>bear</w:t>
      </w:r>
      <w:r w:rsidRPr="00853C5C">
        <w:t xml:space="preserve"> gifts (Emle</w:t>
      </w:r>
      <w:r w:rsidR="00207C08" w:rsidRPr="00853C5C">
        <w:t>n &amp;</w:t>
      </w:r>
      <w:r w:rsidRPr="00853C5C">
        <w:t xml:space="preserve"> Oring, 1977; Kirkpatric</w:t>
      </w:r>
      <w:r w:rsidR="00207C08" w:rsidRPr="00853C5C">
        <w:t>k &amp;</w:t>
      </w:r>
      <w:r w:rsidRPr="00853C5C">
        <w:t xml:space="preserve"> Ryan, 1991; Searcy, 1982).</w:t>
      </w:r>
    </w:p>
    <w:p w14:paraId="588C9BAC" w14:textId="77777777" w:rsidR="00207C08" w:rsidRPr="00853C5C" w:rsidRDefault="003B069D" w:rsidP="00853C5C">
      <w:pPr>
        <w:pStyle w:val="APAHeading2"/>
      </w:pPr>
      <w:bookmarkStart w:id="29" w:name="_Toc468971436"/>
      <w:bookmarkStart w:id="30" w:name="_Toc469056835"/>
      <w:bookmarkStart w:id="31" w:name="_Toc490665893"/>
      <w:r w:rsidRPr="00853C5C">
        <w:t>Mate Copying</w:t>
      </w:r>
      <w:r w:rsidR="00AE0E79" w:rsidRPr="00853C5C">
        <w:t xml:space="preserve"> in Humans</w:t>
      </w:r>
      <w:bookmarkEnd w:id="29"/>
      <w:bookmarkEnd w:id="30"/>
      <w:bookmarkEnd w:id="31"/>
    </w:p>
    <w:p w14:paraId="2FE0DBDE" w14:textId="2D874AA1" w:rsidR="00207C08" w:rsidRPr="004E71C7" w:rsidRDefault="002D2A00" w:rsidP="00853C5C">
      <w:pPr>
        <w:pStyle w:val="APABodyText"/>
        <w:rPr>
          <w:color w:val="0000FF"/>
        </w:rPr>
      </w:pPr>
      <w:r w:rsidRPr="00853C5C">
        <w:t xml:space="preserve">It is generally considered </w:t>
      </w:r>
      <w:r w:rsidR="003B069D" w:rsidRPr="00853C5C">
        <w:t>that women tend to emphasise qualities related to resource acquisition and parental ability when selecting a mate (Bus</w:t>
      </w:r>
      <w:r w:rsidR="00207C08" w:rsidRPr="00853C5C">
        <w:t>s &amp;</w:t>
      </w:r>
      <w:r w:rsidR="003B069D" w:rsidRPr="00853C5C">
        <w:t xml:space="preserve"> Schmitt, 1993; Cashdan, 1996). While there is evidence linking </w:t>
      </w:r>
      <w:r w:rsidR="00556D52" w:rsidRPr="00853C5C">
        <w:t xml:space="preserve">male </w:t>
      </w:r>
      <w:r w:rsidR="003B069D" w:rsidRPr="00853C5C">
        <w:t xml:space="preserve">physical attractiveness positively with control of </w:t>
      </w:r>
      <w:r w:rsidR="003B069D" w:rsidRPr="00853C5C">
        <w:lastRenderedPageBreak/>
        <w:t>resources (H</w:t>
      </w:r>
      <w:r w:rsidR="004E71C7">
        <w:t>amerme</w:t>
      </w:r>
      <w:r w:rsidR="00407315" w:rsidRPr="00853C5C">
        <w:t>s</w:t>
      </w:r>
      <w:r w:rsidR="00207C08" w:rsidRPr="00853C5C">
        <w:t>h &amp;</w:t>
      </w:r>
      <w:r w:rsidR="00407315" w:rsidRPr="00853C5C">
        <w:t xml:space="preserve"> Biddle, 1994; Hawley</w:t>
      </w:r>
      <w:r w:rsidR="003B069D" w:rsidRPr="00853C5C">
        <w:t>,</w:t>
      </w:r>
      <w:r w:rsidR="00407315" w:rsidRPr="00853C5C">
        <w:t xml:space="preserve"> Johnson, M</w:t>
      </w:r>
      <w:r w:rsidR="00207C08" w:rsidRPr="00853C5C">
        <w:t>ize</w:t>
      </w:r>
      <w:r w:rsidR="00407315" w:rsidRPr="00853C5C">
        <w:t>, &amp; McNamara,</w:t>
      </w:r>
      <w:r w:rsidR="003B069D" w:rsidRPr="00853C5C">
        <w:t xml:space="preserve"> 2007) and negatively with parental ability (Waynforth, 1999)</w:t>
      </w:r>
      <w:r w:rsidR="00FC6DB6" w:rsidRPr="00853C5C">
        <w:t>,</w:t>
      </w:r>
      <w:r w:rsidR="003B069D" w:rsidRPr="00853C5C">
        <w:t xml:space="preserve"> </w:t>
      </w:r>
      <w:r w:rsidR="00FC6DB6" w:rsidRPr="00853C5C">
        <w:t>an</w:t>
      </w:r>
      <w:r w:rsidR="003B069D" w:rsidRPr="00853C5C">
        <w:t xml:space="preserve"> </w:t>
      </w:r>
      <w:r w:rsidR="00556D52" w:rsidRPr="00853C5C">
        <w:t xml:space="preserve">observation of a </w:t>
      </w:r>
      <w:r w:rsidR="003B069D" w:rsidRPr="00853C5C">
        <w:t xml:space="preserve">man by itself may not provide women with enough meaningful information concerning </w:t>
      </w:r>
      <w:r w:rsidR="005366EA" w:rsidRPr="00032BE8">
        <w:t>that</w:t>
      </w:r>
      <w:r w:rsidR="003B069D" w:rsidRPr="00032BE8">
        <w:t xml:space="preserve"> man</w:t>
      </w:r>
      <w:r w:rsidR="00207C08" w:rsidRPr="00032BE8">
        <w:t>’</w:t>
      </w:r>
      <w:r w:rsidR="003B069D" w:rsidRPr="00032BE8">
        <w:t>s</w:t>
      </w:r>
      <w:r w:rsidR="003B069D" w:rsidRPr="004E71C7">
        <w:t xml:space="preserve"> ability to support and defend her and her offspring (Singh, 1995). Unlike men, women are unable to obtain a significant amount of mate-relevant information simply by observing someone of the opposite sex. One possible additional (inexpensive) source of information for women is </w:t>
      </w:r>
      <w:r w:rsidR="004B2FA1" w:rsidRPr="004E71C7">
        <w:t xml:space="preserve">in knowing </w:t>
      </w:r>
      <w:r w:rsidR="003B069D" w:rsidRPr="004E71C7">
        <w:t>the preference</w:t>
      </w:r>
      <w:r w:rsidR="004B2FA1" w:rsidRPr="004E71C7">
        <w:t>s</w:t>
      </w:r>
      <w:r w:rsidR="003B069D" w:rsidRPr="004E71C7">
        <w:t xml:space="preserve"> of same-sex individuals who are seeking similar mate-relevant information.</w:t>
      </w:r>
    </w:p>
    <w:p w14:paraId="4D48375B" w14:textId="3A46C64D" w:rsidR="00207C08" w:rsidRPr="00032BE8" w:rsidRDefault="003B069D" w:rsidP="004E71C7">
      <w:pPr>
        <w:pStyle w:val="APABodyText"/>
      </w:pPr>
      <w:r w:rsidRPr="004E71C7">
        <w:t>Mate copying is a means b</w:t>
      </w:r>
      <w:r w:rsidR="00207C08" w:rsidRPr="004E71C7">
        <w:t>y which</w:t>
      </w:r>
      <w:r w:rsidRPr="004E71C7">
        <w:t xml:space="preserve"> members of a species can gain information about potential partners without incurring the substantial costs of selecting a mate. Rather than engaging in an expensive trial and error process, individuals can gain mate-relevant information by observing the mate preferences of same-sex individuals. By virtue of having been selected by at least one female as a partner, a man indicates that he has certain desirable mate qualities. Copying the mate preferences of other females can be thought of as purchasing a product after having</w:t>
      </w:r>
      <w:r w:rsidR="00207C08" w:rsidRPr="004E71C7">
        <w:t xml:space="preserve"> seen</w:t>
      </w:r>
      <w:r w:rsidRPr="004E71C7">
        <w:t xml:space="preserve"> someone else use it.</w:t>
      </w:r>
    </w:p>
    <w:p w14:paraId="53DFA8B0" w14:textId="57F0AC02" w:rsidR="003B634B" w:rsidRPr="002A5CC7" w:rsidRDefault="003B069D" w:rsidP="002A5CC7">
      <w:pPr>
        <w:pStyle w:val="APABodyText"/>
        <w:rPr>
          <w:color w:val="FF0000"/>
          <w:lang w:val="en-GB"/>
        </w:rPr>
      </w:pPr>
      <w:r w:rsidRPr="00032BE8">
        <w:t>Mate copying has been observed in a range of zoological taxa (for reviews see Brow</w:t>
      </w:r>
      <w:r w:rsidR="00207C08" w:rsidRPr="00032BE8">
        <w:t>n &amp;</w:t>
      </w:r>
      <w:r w:rsidRPr="00032BE8">
        <w:t xml:space="preserve"> Fawcett, 2005; Gale</w:t>
      </w:r>
      <w:r w:rsidR="00207C08" w:rsidRPr="00032BE8">
        <w:t>f &amp;</w:t>
      </w:r>
      <w:r w:rsidRPr="00032BE8">
        <w:t xml:space="preserve"> Laland, 2005</w:t>
      </w:r>
      <w:r w:rsidR="00B3533B" w:rsidRPr="00032BE8">
        <w:t>; Vakiritzis, 2011</w:t>
      </w:r>
      <w:r w:rsidRPr="00032BE8">
        <w:t xml:space="preserve">). </w:t>
      </w:r>
      <w:r w:rsidR="00026642" w:rsidRPr="00026642">
        <w:rPr>
          <w:color w:val="FF0000"/>
          <w:lang w:val="en-GB"/>
        </w:rPr>
        <w:t>The phenomenon has</w:t>
      </w:r>
      <w:r w:rsidR="00026642">
        <w:rPr>
          <w:color w:val="FF0000"/>
          <w:lang w:val="en-GB"/>
        </w:rPr>
        <w:t xml:space="preserve"> previously</w:t>
      </w:r>
      <w:r w:rsidR="00026642" w:rsidRPr="00026642">
        <w:rPr>
          <w:color w:val="FF0000"/>
          <w:lang w:val="en-GB"/>
        </w:rPr>
        <w:t xml:space="preserve"> been </w:t>
      </w:r>
      <w:r w:rsidR="00026642">
        <w:rPr>
          <w:color w:val="FF0000"/>
          <w:lang w:val="en-GB"/>
        </w:rPr>
        <w:t>documented among</w:t>
      </w:r>
      <w:r w:rsidR="00026642" w:rsidRPr="00026642">
        <w:rPr>
          <w:color w:val="FF0000"/>
          <w:lang w:val="en-GB"/>
        </w:rPr>
        <w:t xml:space="preserve"> marine isopods </w:t>
      </w:r>
      <w:r w:rsidR="00026642" w:rsidRPr="00026642">
        <w:rPr>
          <w:color w:val="FF0000"/>
          <w:lang w:val="en-GB"/>
        </w:rPr>
        <w:fldChar w:fldCharType="begin"/>
      </w:r>
      <w:r w:rsidR="00026642" w:rsidRPr="00026642">
        <w:rPr>
          <w:color w:val="FF0000"/>
          <w:lang w:val="en-GB"/>
        </w:rPr>
        <w:instrText xml:space="preserve"> ADDIN EN.CITE &lt;EndNote&gt;&lt;Cite&gt;&lt;Author&gt;Gibson&lt;/Author&gt;&lt;Year&gt;1992&lt;/Year&gt;&lt;RecNum&gt;21&lt;/RecNum&gt;&lt;DisplayText&gt;(Gibson &amp;amp; Hoglund, 1992)&lt;/DisplayText&gt;&lt;record&gt;&lt;rec-number&gt;21&lt;/rec-number&gt;&lt;foreign-keys&gt;&lt;key app="EN" db-id="wxprdzrf1r9025ee9adv920kw2s2aze05w5d"&gt;21&lt;/key&gt;&lt;/foreign-keys&gt;&lt;ref-type name="Journal Article"&gt;17&lt;/ref-type&gt;&lt;contributors&gt;&lt;authors&gt;&lt;author&gt;Gibson, R. M.&lt;/author&gt;&lt;author&gt;Hoglund, J.&lt;/author&gt;&lt;/authors&gt;&lt;/contributors&gt;&lt;titles&gt;&lt;title&gt;Copying and sexual selection &lt;/title&gt;&lt;secondary-title&gt;Trends in Ecology &amp;amp; Evolution&lt;/secondary-title&gt;&lt;/titles&gt;&lt;periodical&gt;&lt;full-title&gt;Trends in Ecology &amp;amp; Evolution&lt;/full-title&gt;&lt;/periodical&gt;&lt;pages&gt;229-232&lt;/pages&gt;&lt;volume&gt;7&lt;/volume&gt;&lt;number&gt;7&lt;/number&gt;&lt;dates&gt;&lt;year&gt;1992&lt;/year&gt;&lt;pub-dates&gt;&lt;date&gt;Jul&lt;/date&gt;&lt;/pub-dates&gt;&lt;/dates&gt;&lt;isbn&gt;0169-5347&lt;/isbn&gt;&lt;accession-num&gt;ISI:A1992JB87000007&lt;/accession-num&gt;&lt;urls&gt;&lt;related-urls&gt;&lt;url&gt;&amp;lt;Go to ISI&amp;gt;://A1992JB87000007&lt;/url&gt;&lt;/related-urls&gt;&lt;/urls&gt;&lt;/record&gt;&lt;/Cite&gt;&lt;/EndNote&gt;</w:instrText>
      </w:r>
      <w:r w:rsidR="00026642" w:rsidRPr="00026642">
        <w:rPr>
          <w:color w:val="FF0000"/>
          <w:lang w:val="en-GB"/>
        </w:rPr>
        <w:fldChar w:fldCharType="separate"/>
      </w:r>
      <w:r w:rsidR="00026642" w:rsidRPr="00026642">
        <w:rPr>
          <w:noProof/>
          <w:color w:val="FF0000"/>
          <w:lang w:val="en-GB"/>
        </w:rPr>
        <w:t>(Gibson &amp; Hoglund, 1992)</w:t>
      </w:r>
      <w:r w:rsidR="00026642" w:rsidRPr="00026642">
        <w:rPr>
          <w:color w:val="FF0000"/>
          <w:lang w:val="en-GB"/>
        </w:rPr>
        <w:fldChar w:fldCharType="end"/>
      </w:r>
      <w:r w:rsidR="00026642" w:rsidRPr="00026642">
        <w:rPr>
          <w:color w:val="FF0000"/>
          <w:lang w:val="en-GB"/>
        </w:rPr>
        <w:t xml:space="preserve">, fathead minnow </w:t>
      </w:r>
      <w:r w:rsidR="00026642" w:rsidRPr="00026642">
        <w:rPr>
          <w:color w:val="FF0000"/>
          <w:lang w:val="en-GB"/>
        </w:rPr>
        <w:fldChar w:fldCharType="begin"/>
      </w:r>
      <w:r w:rsidR="00026642" w:rsidRPr="00026642">
        <w:rPr>
          <w:color w:val="FF0000"/>
          <w:lang w:val="en-GB"/>
        </w:rPr>
        <w:instrText xml:space="preserve"> ADDIN EN.CITE &lt;EndNote&gt;&lt;Cite&gt;&lt;Author&gt;Unger&lt;/Author&gt;&lt;Year&gt;1988&lt;/Year&gt;&lt;RecNum&gt;32&lt;/RecNum&gt;&lt;DisplayText&gt;(Unger &amp;amp; Sargent, 1988)&lt;/DisplayText&gt;&lt;record&gt;&lt;rec-number&gt;32&lt;/rec-number&gt;&lt;foreign-keys&gt;&lt;key app="EN" db-id="wxprdzrf1r9025ee9adv920kw2s2aze05w5d"&gt;32&lt;/key&gt;&lt;/foreign-keys&gt;&lt;ref-type name="Journal Article"&gt;17&lt;/ref-type&gt;&lt;contributors&gt;&lt;authors&gt;&lt;author&gt;Unger, L. M.&lt;/author&gt;&lt;author&gt;Sargent, R. C.&lt;/author&gt;&lt;/authors&gt;&lt;/contributors&gt;&lt;titles&gt;&lt;title&gt;&lt;style face="normal" font="default" size="100%"&gt;Allopaternal care in the fathead minnow, &lt;/style&gt;&lt;style face="italic" font="default" size="100%"&gt;Pimephales promelas&lt;/style&gt;&lt;style face="normal" font="default" size="100%"&gt;: females prefer males with eggs&lt;/style&gt;&lt;/title&gt;&lt;secondary-title&gt;Behavioral Ecology and Sociobiology&lt;/secondary-title&gt;&lt;/titles&gt;&lt;periodical&gt;&lt;full-title&gt;Behavioral Ecology and Sociobiology&lt;/full-title&gt;&lt;/periodical&gt;&lt;pages&gt;27-32&lt;/pages&gt;&lt;volume&gt;23&lt;/volume&gt;&lt;number&gt;1&lt;/number&gt;&lt;dates&gt;&lt;year&gt;1988&lt;/year&gt;&lt;/dates&gt;&lt;isbn&gt;0340-5443&lt;/isbn&gt;&lt;accession-num&gt;ISI:A1988P468500004&lt;/accession-num&gt;&lt;urls&gt;&lt;related-urls&gt;&lt;url&gt;&amp;lt;Go to ISI&amp;gt;://A1988P468500004&lt;/url&gt;&lt;/related-urls&gt;&lt;/urls&gt;&lt;/record&gt;&lt;/Cite&gt;&lt;/EndNote&gt;</w:instrText>
      </w:r>
      <w:r w:rsidR="00026642" w:rsidRPr="00026642">
        <w:rPr>
          <w:color w:val="FF0000"/>
          <w:lang w:val="en-GB"/>
        </w:rPr>
        <w:fldChar w:fldCharType="separate"/>
      </w:r>
      <w:r w:rsidR="00026642" w:rsidRPr="00026642">
        <w:rPr>
          <w:noProof/>
          <w:color w:val="FF0000"/>
          <w:lang w:val="en-GB"/>
        </w:rPr>
        <w:t>(Unger &amp; Sargent, 1988)</w:t>
      </w:r>
      <w:r w:rsidR="00026642" w:rsidRPr="00026642">
        <w:rPr>
          <w:color w:val="FF0000"/>
          <w:lang w:val="en-GB"/>
        </w:rPr>
        <w:fldChar w:fldCharType="end"/>
      </w:r>
      <w:r w:rsidR="00026642" w:rsidRPr="00026642">
        <w:rPr>
          <w:color w:val="FF0000"/>
          <w:lang w:val="en-GB"/>
        </w:rPr>
        <w:t xml:space="preserve">, zebra finches </w:t>
      </w:r>
      <w:r w:rsidR="00026642" w:rsidRPr="00026642">
        <w:rPr>
          <w:color w:val="FF0000"/>
          <w:lang w:val="en-GB"/>
        </w:rPr>
        <w:fldChar w:fldCharType="begin"/>
      </w:r>
      <w:r w:rsidR="00026642" w:rsidRPr="00026642">
        <w:rPr>
          <w:color w:val="FF0000"/>
          <w:lang w:val="en-GB"/>
        </w:rPr>
        <w:instrText xml:space="preserve"> ADDIN EN.CITE &lt;EndNote&gt;&lt;Cite&gt;&lt;Author&gt;Drullion&lt;/Author&gt;&lt;Year&gt;2008&lt;/Year&gt;&lt;RecNum&gt;15&lt;/RecNum&gt;&lt;DisplayText&gt;(Drullion &amp;amp; Dubois, 2008)&lt;/DisplayText&gt;&lt;record&gt;&lt;rec-number&gt;15&lt;/rec-number&gt;&lt;foreign-keys&gt;&lt;key app="EN" db-id="wxprdzrf1r9025ee9adv920kw2s2aze05w5d"&gt;15&lt;/key&gt;&lt;/foreign-keys&gt;&lt;ref-type name="Journal Article"&gt;17&lt;/ref-type&gt;&lt;contributors&gt;&lt;authors&gt;&lt;author&gt;Drullion, D.&lt;/author&gt;&lt;author&gt;Dubois, F.&lt;/author&gt;&lt;/authors&gt;&lt;/contributors&gt;&lt;titles&gt;&lt;title&gt;Mate-choice copying by female zebra finches, Taeniopygia guttata: what happens when model females provide inconsistent information?&lt;/title&gt;&lt;secondary-title&gt;Behavioral Ecology and Sociobiology&lt;/secondary-title&gt;&lt;/titles&gt;&lt;periodical&gt;&lt;full-title&gt;Behavioral Ecology and Sociobiology&lt;/full-title&gt;&lt;/periodical&gt;&lt;pages&gt;269-276&lt;/pages&gt;&lt;volume&gt;63&lt;/volume&gt;&lt;number&gt;2&lt;/number&gt;&lt;dates&gt;&lt;year&gt;2008&lt;/year&gt;&lt;pub-dates&gt;&lt;date&gt;Dec&lt;/date&gt;&lt;/pub-dates&gt;&lt;/dates&gt;&lt;isbn&gt;0340-5443&lt;/isbn&gt;&lt;accession-num&gt;ISI:000261955000012&lt;/accession-num&gt;&lt;urls&gt;&lt;related-urls&gt;&lt;url&gt;&amp;lt;Go to ISI&amp;gt;://000261955000012&lt;/url&gt;&lt;/related-urls&gt;&lt;/urls&gt;&lt;/record&gt;&lt;/Cite&gt;&lt;/EndNote&gt;</w:instrText>
      </w:r>
      <w:r w:rsidR="00026642" w:rsidRPr="00026642">
        <w:rPr>
          <w:color w:val="FF0000"/>
          <w:lang w:val="en-GB"/>
        </w:rPr>
        <w:fldChar w:fldCharType="separate"/>
      </w:r>
      <w:r w:rsidR="00026642" w:rsidRPr="00026642">
        <w:rPr>
          <w:noProof/>
          <w:color w:val="FF0000"/>
          <w:lang w:val="en-GB"/>
        </w:rPr>
        <w:t>(Drullion &amp; Dubois, 2008)</w:t>
      </w:r>
      <w:r w:rsidR="00026642" w:rsidRPr="00026642">
        <w:rPr>
          <w:color w:val="FF0000"/>
          <w:lang w:val="en-GB"/>
        </w:rPr>
        <w:fldChar w:fldCharType="end"/>
      </w:r>
      <w:r w:rsidR="00026642" w:rsidRPr="00026642">
        <w:rPr>
          <w:color w:val="FF0000"/>
          <w:lang w:val="en-GB"/>
        </w:rPr>
        <w:t xml:space="preserve">, sage grouse  </w:t>
      </w:r>
      <w:r w:rsidR="00026642" w:rsidRPr="00026642">
        <w:rPr>
          <w:color w:val="FF0000"/>
          <w:lang w:val="en-GB"/>
        </w:rPr>
        <w:fldChar w:fldCharType="begin"/>
      </w:r>
      <w:r w:rsidR="00026642" w:rsidRPr="00026642">
        <w:rPr>
          <w:color w:val="FF0000"/>
          <w:lang w:val="en-GB"/>
        </w:rPr>
        <w:instrText xml:space="preserve"> ADDIN EN.CITE &lt;EndNote&gt;&lt;Cite&gt;&lt;Author&gt;Gibson&lt;/Author&gt;&lt;Year&gt;1991&lt;/Year&gt;&lt;RecNum&gt;28&lt;/RecNum&gt;&lt;DisplayText&gt;(Gibson, Bradbury, &amp;amp; Vehrencamp, 1991)&lt;/DisplayText&gt;&lt;record&gt;&lt;rec-number&gt;28&lt;/rec-number&gt;&lt;foreign-keys&gt;&lt;key app="EN" db-id="wxprdzrf1r9025ee9adv920kw2s2aze05w5d"&gt;28&lt;/key&gt;&lt;/foreign-keys&gt;&lt;ref-type name="Journal Article"&gt;17&lt;/ref-type&gt;&lt;contributors&gt;&lt;authors&gt;&lt;author&gt;Gibson, R. M.&lt;/author&gt;&lt;author&gt;Bradbury, J. W.&lt;/author&gt;&lt;author&gt;Vehrencamp, S. L.&lt;/author&gt;&lt;/authors&gt;&lt;/contributors&gt;&lt;titles&gt;&lt;title&gt;Mate choice in lekking sage grouse revisited: the roles of vocal display, female site fidelity, and copying&lt;/title&gt;&lt;secondary-title&gt;Behavioral Ecology&lt;/secondary-title&gt;&lt;/titles&gt;&lt;periodical&gt;&lt;full-title&gt;Behavioral Ecology&lt;/full-title&gt;&lt;abbr-1&gt;Behav. Ecol.&lt;/abbr-1&gt;&lt;/periodical&gt;&lt;pages&gt;165-180&lt;/pages&gt;&lt;volume&gt;2&lt;/volume&gt;&lt;number&gt;2&lt;/number&gt;&lt;dates&gt;&lt;year&gt;1991&lt;/year&gt;&lt;pub-dates&gt;&lt;date&gt;Sum&lt;/date&gt;&lt;/pub-dates&gt;&lt;/dates&gt;&lt;isbn&gt;1045-2249&lt;/isbn&gt;&lt;accession-num&gt;ISI:000207392600008&lt;/accession-num&gt;&lt;urls&gt;&lt;related-urls&gt;&lt;url&gt;&amp;lt;Go to ISI&amp;gt;://000207392600008&lt;/url&gt;&lt;/related-urls&gt;&lt;/urls&gt;&lt;electronic-resource-num&gt;10.1093/beheco/2.2.165&lt;/electronic-resource-num&gt;&lt;/record&gt;&lt;/Cite&gt;&lt;/EndNote&gt;</w:instrText>
      </w:r>
      <w:r w:rsidR="00026642" w:rsidRPr="00026642">
        <w:rPr>
          <w:color w:val="FF0000"/>
          <w:lang w:val="en-GB"/>
        </w:rPr>
        <w:fldChar w:fldCharType="separate"/>
      </w:r>
      <w:r w:rsidR="00026642" w:rsidRPr="00026642">
        <w:rPr>
          <w:noProof/>
          <w:color w:val="FF0000"/>
          <w:lang w:val="en-GB"/>
        </w:rPr>
        <w:t>(Gibson, Bradbury, &amp; Vehrencamp, 1991)</w:t>
      </w:r>
      <w:r w:rsidR="00026642" w:rsidRPr="00026642">
        <w:rPr>
          <w:color w:val="FF0000"/>
          <w:lang w:val="en-GB"/>
        </w:rPr>
        <w:fldChar w:fldCharType="end"/>
      </w:r>
      <w:r w:rsidR="00026642" w:rsidRPr="00026642">
        <w:rPr>
          <w:color w:val="FF0000"/>
          <w:lang w:val="en-GB"/>
        </w:rPr>
        <w:t xml:space="preserve">, black grouse </w:t>
      </w:r>
      <w:r w:rsidR="00026642" w:rsidRPr="00026642">
        <w:rPr>
          <w:color w:val="FF0000"/>
          <w:lang w:val="en-GB"/>
        </w:rPr>
        <w:fldChar w:fldCharType="begin"/>
      </w:r>
      <w:r w:rsidR="00026642" w:rsidRPr="00026642">
        <w:rPr>
          <w:color w:val="FF0000"/>
          <w:lang w:val="en-GB"/>
        </w:rPr>
        <w:instrText xml:space="preserve"> ADDIN EN.CITE &lt;EndNote&gt;&lt;Cite&gt;&lt;Author&gt;Hoglund&lt;/Author&gt;&lt;Year&gt;1990&lt;/Year&gt;&lt;RecNum&gt;29&lt;/RecNum&gt;&lt;DisplayText&gt;(Hoglund, Alatalo, &amp;amp; Lundberg, 1990)&lt;/DisplayText&gt;&lt;record&gt;&lt;rec-number&gt;29&lt;/rec-number&gt;&lt;foreign-keys&gt;&lt;key app="EN" db-id="wxprdzrf1r9025ee9adv920kw2s2aze05w5d"&gt;29&lt;/key&gt;&lt;/foreign-keys&gt;&lt;ref-type name="Journal Article"&gt;17&lt;/ref-type&gt;&lt;contributors&gt;&lt;authors&gt;&lt;author&gt;Hoglund, J.&lt;/author&gt;&lt;author&gt;Alatalo, R. V.&lt;/author&gt;&lt;author&gt;Lundberg, A.&lt;/author&gt;&lt;/authors&gt;&lt;/contributors&gt;&lt;titles&gt;&lt;title&gt;Copying the mate choice of others? Observations of female black grouse&lt;/title&gt;&lt;secondary-title&gt;Behaviour&lt;/secondary-title&gt;&lt;/titles&gt;&lt;periodical&gt;&lt;full-title&gt;Behaviour&lt;/full-title&gt;&lt;/periodical&gt;&lt;pages&gt;221-231&lt;/pages&gt;&lt;volume&gt;114&lt;/volume&gt;&lt;dates&gt;&lt;year&gt;1990&lt;/year&gt;&lt;pub-dates&gt;&lt;date&gt;Sep&lt;/date&gt;&lt;/pub-dates&gt;&lt;/dates&gt;&lt;isbn&gt;0005-7959&lt;/isbn&gt;&lt;accession-num&gt;ISI:A1990EA06900013&lt;/accession-num&gt;&lt;urls&gt;&lt;related-urls&gt;&lt;url&gt;&amp;lt;Go to ISI&amp;gt;://A1990EA06900013&lt;/url&gt;&lt;/related-urls&gt;&lt;/urls&gt;&lt;/record&gt;&lt;/Cite&gt;&lt;/EndNote&gt;</w:instrText>
      </w:r>
      <w:r w:rsidR="00026642" w:rsidRPr="00026642">
        <w:rPr>
          <w:color w:val="FF0000"/>
          <w:lang w:val="en-GB"/>
        </w:rPr>
        <w:fldChar w:fldCharType="separate"/>
      </w:r>
      <w:r w:rsidR="00026642" w:rsidRPr="00026642">
        <w:rPr>
          <w:noProof/>
          <w:color w:val="FF0000"/>
          <w:lang w:val="en-GB"/>
        </w:rPr>
        <w:t>(Hoglund, Alatalo, &amp; Lundberg, 1990)</w:t>
      </w:r>
      <w:r w:rsidR="00026642" w:rsidRPr="00026642">
        <w:rPr>
          <w:color w:val="FF0000"/>
          <w:lang w:val="en-GB"/>
        </w:rPr>
        <w:fldChar w:fldCharType="end"/>
      </w:r>
      <w:r w:rsidR="003B634B">
        <w:rPr>
          <w:color w:val="FF0000"/>
          <w:lang w:val="en-GB"/>
        </w:rPr>
        <w:t xml:space="preserve">, </w:t>
      </w:r>
      <w:r w:rsidR="00026642" w:rsidRPr="00026642">
        <w:rPr>
          <w:color w:val="FF0000"/>
          <w:lang w:val="en-GB"/>
        </w:rPr>
        <w:t xml:space="preserve">the bird of paradise Lawes’ Parotia </w:t>
      </w:r>
      <w:r w:rsidR="00026642" w:rsidRPr="00026642">
        <w:rPr>
          <w:color w:val="FF0000"/>
          <w:lang w:val="en-GB"/>
        </w:rPr>
        <w:fldChar w:fldCharType="begin"/>
      </w:r>
      <w:r w:rsidR="00026642" w:rsidRPr="00026642">
        <w:rPr>
          <w:color w:val="FF0000"/>
          <w:lang w:val="en-GB"/>
        </w:rPr>
        <w:instrText xml:space="preserve"> ADDIN EN.CITE &lt;EndNote&gt;&lt;Cite&gt;&lt;Author&gt;Pruett-Jones&lt;/Author&gt;&lt;Year&gt;1990&lt;/Year&gt;&lt;RecNum&gt;33&lt;/RecNum&gt;&lt;DisplayText&gt;(Pruett-Jones &amp;amp; Pruett-Jones, 1990)&lt;/DisplayText&gt;&lt;record&gt;&lt;rec-number&gt;33&lt;/rec-number&gt;&lt;foreign-keys&gt;&lt;key app="EN" db-id="wxprdzrf1r9025ee9adv920kw2s2aze05w5d"&gt;33&lt;/key&gt;&lt;/foreign-keys&gt;&lt;ref-type name="Journal Article"&gt;17&lt;/ref-type&gt;&lt;contributors&gt;&lt;authors&gt;&lt;author&gt;Pruett-Jones, S. G.&lt;/author&gt;&lt;author&gt;Pruett-Jones, M. A.&lt;/author&gt;&lt;/authors&gt;&lt;/contributors&gt;&lt;titles&gt;&lt;title&gt;Sexual selection through female choice in Lawes&amp;apos; Parotia, a lek-mating bird of paradise&lt;/title&gt;&lt;secondary-title&gt;Evolution&lt;/secondary-title&gt;&lt;/titles&gt;&lt;periodical&gt;&lt;full-title&gt;Evolution&lt;/full-title&gt;&lt;/periodical&gt;&lt;pages&gt;486-501&lt;/pages&gt;&lt;volume&gt;44&lt;/volume&gt;&lt;number&gt;3&lt;/number&gt;&lt;dates&gt;&lt;year&gt;1990&lt;/year&gt;&lt;pub-dates&gt;&lt;date&gt;May&lt;/date&gt;&lt;/pub-dates&gt;&lt;/dates&gt;&lt;isbn&gt;0014-3820&lt;/isbn&gt;&lt;accession-num&gt;ISI:A1990DJ41500002&lt;/accession-num&gt;&lt;urls&gt;&lt;related-urls&gt;&lt;url&gt;&amp;lt;Go to ISI&amp;gt;://A1990DJ41500002&lt;/url&gt;&lt;/related-urls&gt;&lt;/urls&gt;&lt;/record&gt;&lt;/Cite&gt;&lt;/EndNote&gt;</w:instrText>
      </w:r>
      <w:r w:rsidR="00026642" w:rsidRPr="00026642">
        <w:rPr>
          <w:color w:val="FF0000"/>
          <w:lang w:val="en-GB"/>
        </w:rPr>
        <w:fldChar w:fldCharType="separate"/>
      </w:r>
      <w:r w:rsidR="00026642" w:rsidRPr="00026642">
        <w:rPr>
          <w:noProof/>
          <w:color w:val="FF0000"/>
          <w:lang w:val="en-GB"/>
        </w:rPr>
        <w:t>(Pruett-Jones &amp; Pruett-Jones, 1990)</w:t>
      </w:r>
      <w:r w:rsidR="00026642" w:rsidRPr="00026642">
        <w:rPr>
          <w:color w:val="FF0000"/>
          <w:lang w:val="en-GB"/>
        </w:rPr>
        <w:fldChar w:fldCharType="end"/>
      </w:r>
      <w:r w:rsidR="00026642" w:rsidRPr="00026642">
        <w:rPr>
          <w:color w:val="FF0000"/>
          <w:lang w:val="en-GB"/>
        </w:rPr>
        <w:t xml:space="preserve">, fallow deer </w:t>
      </w:r>
      <w:r w:rsidR="00026642" w:rsidRPr="00026642">
        <w:rPr>
          <w:color w:val="FF0000"/>
          <w:lang w:val="en-GB"/>
        </w:rPr>
        <w:fldChar w:fldCharType="begin"/>
      </w:r>
      <w:r w:rsidR="00026642" w:rsidRPr="00026642">
        <w:rPr>
          <w:color w:val="FF0000"/>
          <w:lang w:val="en-GB"/>
        </w:rPr>
        <w:instrText xml:space="preserve"> ADDIN EN.CITE &lt;EndNote&gt;&lt;Cite&gt;&lt;Author&gt;Cluttonbrock&lt;/Author&gt;&lt;Year&gt;1989&lt;/Year&gt;&lt;RecNum&gt;34&lt;/RecNum&gt;&lt;DisplayText&gt;(Cluttonbrock, Hiraiwahasegawa, &amp;amp; Robertson, 1989)&lt;/DisplayText&gt;&lt;record&gt;&lt;rec-number&gt;34&lt;/rec-number&gt;&lt;foreign-keys&gt;&lt;key app="EN" db-id="wxprdzrf1r9025ee9adv920kw2s2aze05w5d"&gt;34&lt;/key&gt;&lt;/foreign-keys&gt;&lt;ref-type name="Journal Article"&gt;17&lt;/ref-type&gt;&lt;contributors&gt;&lt;authors&gt;&lt;author&gt;Cluttonbrock, T. H.&lt;/author&gt;&lt;author&gt;Hiraiwahasegawa, M.&lt;/author&gt;&lt;author&gt;Robertson, A.&lt;/author&gt;&lt;/authors&gt;&lt;/contributors&gt;&lt;titles&gt;&lt;title&gt;Mate choice on fallow deer leks&lt;/title&gt;&lt;secondary-title&gt;Nature&lt;/secondary-title&gt;&lt;/titles&gt;&lt;periodical&gt;&lt;full-title&gt;Nature&lt;/full-title&gt;&lt;/periodical&gt;&lt;pages&gt;463-465&lt;/pages&gt;&lt;volume&gt;340&lt;/volume&gt;&lt;number&gt;6233&lt;/number&gt;&lt;dates&gt;&lt;year&gt;1989&lt;/year&gt;&lt;pub-dates&gt;&lt;date&gt;Aug&lt;/date&gt;&lt;/pub-dates&gt;&lt;/dates&gt;&lt;isbn&gt;0028-0836&lt;/isbn&gt;&lt;accession-num&gt;ISI:A1989AK28500056&lt;/accession-num&gt;&lt;urls&gt;&lt;related-urls&gt;&lt;url&gt;&amp;lt;Go to ISI&amp;gt;://A1989AK28500056&lt;/url&gt;&lt;/related-urls&gt;&lt;/urls&gt;&lt;/record&gt;&lt;/Cite&gt;&lt;/EndNote&gt;</w:instrText>
      </w:r>
      <w:r w:rsidR="00026642" w:rsidRPr="00026642">
        <w:rPr>
          <w:color w:val="FF0000"/>
          <w:lang w:val="en-GB"/>
        </w:rPr>
        <w:fldChar w:fldCharType="separate"/>
      </w:r>
      <w:r w:rsidR="00026642" w:rsidRPr="00026642">
        <w:rPr>
          <w:noProof/>
          <w:color w:val="FF0000"/>
          <w:lang w:val="en-GB"/>
        </w:rPr>
        <w:t>(Cluttonbrock, Hiraiwahasegawa, &amp; Robertson, 1989)</w:t>
      </w:r>
      <w:r w:rsidR="00026642" w:rsidRPr="00026642">
        <w:rPr>
          <w:color w:val="FF0000"/>
          <w:lang w:val="en-GB"/>
        </w:rPr>
        <w:fldChar w:fldCharType="end"/>
      </w:r>
      <w:r w:rsidR="00026642" w:rsidRPr="00026642">
        <w:rPr>
          <w:color w:val="FF0000"/>
          <w:lang w:val="en-GB"/>
        </w:rPr>
        <w:t xml:space="preserve"> and a number of other taxa. </w:t>
      </w:r>
    </w:p>
    <w:p w14:paraId="6908E9C9" w14:textId="7A0D0C82" w:rsidR="00207C08" w:rsidRPr="00032BE8" w:rsidRDefault="003B069D" w:rsidP="00645A48">
      <w:pPr>
        <w:pStyle w:val="APABodyText"/>
        <w:rPr>
          <w:color w:val="0000FF"/>
        </w:rPr>
      </w:pPr>
      <w:r w:rsidRPr="00032BE8">
        <w:t xml:space="preserve">Studies confirming the existence of the phenomenon review instances of females preferring males </w:t>
      </w:r>
      <w:r w:rsidR="005366EA" w:rsidRPr="00032BE8">
        <w:t>who</w:t>
      </w:r>
      <w:r w:rsidRPr="00032BE8">
        <w:t xml:space="preserve"> are currently partnered </w:t>
      </w:r>
      <w:r w:rsidR="005366EA" w:rsidRPr="00032BE8">
        <w:t>over</w:t>
      </w:r>
      <w:r w:rsidRPr="00032BE8">
        <w:t xml:space="preserve"> those </w:t>
      </w:r>
      <w:r w:rsidR="005366EA" w:rsidRPr="00032BE8">
        <w:t>who</w:t>
      </w:r>
      <w:r w:rsidRPr="00032BE8">
        <w:t xml:space="preserve"> are not. Investigations of mate copying in both humans and nonhumans have thus far largely concerned females copying the </w:t>
      </w:r>
      <w:r w:rsidRPr="00032BE8">
        <w:lastRenderedPageBreak/>
        <w:t>choices of other females</w:t>
      </w:r>
      <w:r w:rsidRPr="00032BE8">
        <w:rPr>
          <w:color w:val="000000"/>
        </w:rPr>
        <w:t>. This gender-bias is partly because the mate value of a f</w:t>
      </w:r>
      <w:r w:rsidRPr="00032BE8">
        <w:t xml:space="preserve">emale is more immediately observable than that of a male </w:t>
      </w:r>
      <w:r w:rsidRPr="00032BE8">
        <w:rPr>
          <w:noProof/>
        </w:rPr>
        <w:t>(Kenric</w:t>
      </w:r>
      <w:r w:rsidR="00207C08" w:rsidRPr="00032BE8">
        <w:rPr>
          <w:noProof/>
        </w:rPr>
        <w:t>k &amp;</w:t>
      </w:r>
      <w:r w:rsidRPr="00032BE8">
        <w:rPr>
          <w:noProof/>
        </w:rPr>
        <w:t xml:space="preserve"> Keefe, 1992; Singh, 1993)</w:t>
      </w:r>
      <w:r w:rsidRPr="00032BE8">
        <w:t xml:space="preserve">. However, because males and females invest differently in </w:t>
      </w:r>
      <w:r w:rsidR="00207C08" w:rsidRPr="00032BE8">
        <w:t>their</w:t>
      </w:r>
      <w:r w:rsidRPr="00032BE8">
        <w:t xml:space="preserve"> offspring, they value different qualities in a mate </w:t>
      </w:r>
      <w:r w:rsidRPr="00032BE8">
        <w:rPr>
          <w:noProof/>
        </w:rPr>
        <w:t>(Feingold, 1992)</w:t>
      </w:r>
      <w:r w:rsidRPr="00032BE8">
        <w:t>.</w:t>
      </w:r>
    </w:p>
    <w:p w14:paraId="411BCA60" w14:textId="1F4E2B32" w:rsidR="00207C08" w:rsidRPr="004E71C7" w:rsidRDefault="003B069D" w:rsidP="004E71C7">
      <w:pPr>
        <w:pStyle w:val="APABodyText"/>
        <w:rPr>
          <w:color w:val="0000FF"/>
        </w:rPr>
      </w:pPr>
      <w:r w:rsidRPr="004E71C7">
        <w:t>By simply observing an unknown woman, a man</w:t>
      </w:r>
      <w:r w:rsidR="00207C08" w:rsidRPr="004E71C7">
        <w:t>’</w:t>
      </w:r>
      <w:r w:rsidRPr="004E71C7">
        <w:t>s assessment of her mate value is likely to be somewhat accurate</w:t>
      </w:r>
      <w:r w:rsidR="005366EA" w:rsidRPr="00032BE8">
        <w:t>,</w:t>
      </w:r>
      <w:r w:rsidRPr="00032BE8">
        <w:t xml:space="preserve"> as he already has much of the information he requires </w:t>
      </w:r>
      <w:r w:rsidRPr="00032BE8">
        <w:rPr>
          <w:noProof/>
        </w:rPr>
        <w:t>(Hil</w:t>
      </w:r>
      <w:r w:rsidR="00207C08" w:rsidRPr="00032BE8">
        <w:rPr>
          <w:noProof/>
        </w:rPr>
        <w:t>l &amp;</w:t>
      </w:r>
      <w:r w:rsidRPr="00032BE8">
        <w:rPr>
          <w:noProof/>
        </w:rPr>
        <w:t xml:space="preserve"> Buss, 2008)</w:t>
      </w:r>
      <w:r w:rsidR="005366EA" w:rsidRPr="00032BE8">
        <w:t>. A</w:t>
      </w:r>
      <w:r w:rsidRPr="00032BE8">
        <w:t>dditional mate-relevant information</w:t>
      </w:r>
      <w:r w:rsidRPr="004E71C7">
        <w:t xml:space="preserve"> obtained from observing a woman interacting with another man is unlikely to be significant. However, by observing a potential mate interacting with other men, inferences </w:t>
      </w:r>
      <w:r w:rsidR="005366EA" w:rsidRPr="00032BE8">
        <w:t xml:space="preserve">can be drawn </w:t>
      </w:r>
      <w:r w:rsidRPr="004E71C7">
        <w:t>about the degree of intrasexual competition required to secure the reproductive resources of the woman in que</w:t>
      </w:r>
      <w:r w:rsidR="00CE37BB" w:rsidRPr="004E71C7">
        <w:t>stion (Hil</w:t>
      </w:r>
      <w:r w:rsidR="00207C08" w:rsidRPr="004E71C7">
        <w:t>l &amp;</w:t>
      </w:r>
      <w:r w:rsidR="00CE37BB" w:rsidRPr="004E71C7">
        <w:t xml:space="preserve"> Buss</w:t>
      </w:r>
      <w:r w:rsidRPr="004E71C7">
        <w:t>). Women who are currently partnered or pursued will be more difficult for any given man to acquire as a mate. Observing a potential mate in the presence of other men may actually deter a man from pursuing her. Place, Todd, Penke</w:t>
      </w:r>
      <w:r w:rsidR="00207C08" w:rsidRPr="004E71C7">
        <w:t xml:space="preserve"> and </w:t>
      </w:r>
      <w:r w:rsidRPr="004E71C7">
        <w:t>Asendorpf</w:t>
      </w:r>
      <w:r w:rsidR="005366EA" w:rsidRPr="004E71C7">
        <w:t xml:space="preserve"> (2010) found instances of male</w:t>
      </w:r>
      <w:r w:rsidR="005366EA" w:rsidRPr="00032BE8">
        <w:t>–</w:t>
      </w:r>
      <w:r w:rsidRPr="004E71C7">
        <w:t xml:space="preserve">male competition where observer males </w:t>
      </w:r>
      <w:r w:rsidRPr="00032BE8">
        <w:t>decrease</w:t>
      </w:r>
      <w:r w:rsidR="005366EA" w:rsidRPr="00032BE8">
        <w:t>d</w:t>
      </w:r>
      <w:r w:rsidRPr="004E71C7">
        <w:t xml:space="preserve"> </w:t>
      </w:r>
      <w:r w:rsidR="00207C08" w:rsidRPr="004E71C7">
        <w:t>their</w:t>
      </w:r>
      <w:r w:rsidRPr="004E71C7">
        <w:t xml:space="preserve"> interest in a target female when other males </w:t>
      </w:r>
      <w:r w:rsidRPr="00032BE8">
        <w:t>express</w:t>
      </w:r>
      <w:r w:rsidR="005366EA" w:rsidRPr="00032BE8">
        <w:t>ed</w:t>
      </w:r>
      <w:r w:rsidRPr="004E71C7">
        <w:t xml:space="preserve"> interest in her.</w:t>
      </w:r>
    </w:p>
    <w:p w14:paraId="557E9FF5" w14:textId="41FE0A0A" w:rsidR="00207C08" w:rsidRPr="004E71C7" w:rsidRDefault="003B069D" w:rsidP="004E71C7">
      <w:pPr>
        <w:pStyle w:val="APABodyText"/>
      </w:pPr>
      <w:r w:rsidRPr="004E71C7">
        <w:t xml:space="preserve">It is advantageous for men to </w:t>
      </w:r>
      <w:r w:rsidR="004E71C7">
        <w:t>main</w:t>
      </w:r>
      <w:r w:rsidRPr="004E71C7">
        <w:t xml:space="preserve">ly direct </w:t>
      </w:r>
      <w:r w:rsidR="00207C08" w:rsidRPr="004E71C7">
        <w:t>their</w:t>
      </w:r>
      <w:r w:rsidRPr="004E71C7">
        <w:t xml:space="preserve"> resources toward sexually accessible women. The fact that the presence of other men (especially those vying for or currently receiving the affections of the woman in question) can be used as </w:t>
      </w:r>
      <w:r w:rsidR="003F497E" w:rsidRPr="004E71C7">
        <w:t>an indication</w:t>
      </w:r>
      <w:r w:rsidRPr="004E71C7">
        <w:t xml:space="preserve"> of romantic availability and provide men with information about the costs of pursuing a particular woman </w:t>
      </w:r>
      <w:r w:rsidRPr="00032BE8">
        <w:t>suggest</w:t>
      </w:r>
      <w:r w:rsidR="006D169D" w:rsidRPr="00032BE8">
        <w:t>s</w:t>
      </w:r>
      <w:r w:rsidRPr="00032BE8">
        <w:t xml:space="preserve"> that mate copying may be more frequently observed among women. Additionally, Regan </w:t>
      </w:r>
      <w:r w:rsidRPr="00032BE8">
        <w:rPr>
          <w:noProof/>
        </w:rPr>
        <w:t>(1998)</w:t>
      </w:r>
      <w:r w:rsidR="00596164" w:rsidRPr="00032BE8">
        <w:rPr>
          <w:noProof/>
        </w:rPr>
        <w:t xml:space="preserve"> has</w:t>
      </w:r>
      <w:r w:rsidR="00596164" w:rsidRPr="00032BE8">
        <w:t xml:space="preserve"> argued</w:t>
      </w:r>
      <w:r w:rsidRPr="004E71C7">
        <w:t xml:space="preserve"> that because women have fewer opportunities than men to produce offspring and they invest more in them, errors in choosing an appropriate romantic partner are more costly for women. For this reason</w:t>
      </w:r>
      <w:r w:rsidR="006D169D" w:rsidRPr="00032BE8">
        <w:t>,</w:t>
      </w:r>
      <w:r w:rsidRPr="004E71C7">
        <w:t xml:space="preserve"> women should be more attentive to additional sources of mate-relevant information in general.</w:t>
      </w:r>
    </w:p>
    <w:p w14:paraId="6F14804F" w14:textId="6E8067A9" w:rsidR="00645A48" w:rsidRPr="00245821" w:rsidRDefault="006D169D" w:rsidP="004E71C7">
      <w:pPr>
        <w:pStyle w:val="APABodyText"/>
      </w:pPr>
      <w:r w:rsidRPr="00032BE8">
        <w:lastRenderedPageBreak/>
        <w:t>A</w:t>
      </w:r>
      <w:r w:rsidR="003B069D" w:rsidRPr="00032BE8">
        <w:t xml:space="preserve"> multitude of factors influence how one selects </w:t>
      </w:r>
      <w:r w:rsidR="00207C08" w:rsidRPr="00032BE8">
        <w:t>their</w:t>
      </w:r>
      <w:r w:rsidR="003B069D" w:rsidRPr="00032BE8">
        <w:t xml:space="preserve"> sexual partner</w:t>
      </w:r>
      <w:r w:rsidR="00207C08" w:rsidRPr="00032BE8">
        <w:t xml:space="preserve"> and </w:t>
      </w:r>
      <w:r w:rsidR="003B069D" w:rsidRPr="00032BE8">
        <w:t>how one appeals (consciously or otherwise) to members of the opposite sex.</w:t>
      </w:r>
      <w:r w:rsidR="00804D81" w:rsidRPr="00032BE8">
        <w:t xml:space="preserve"> The research program described in the following chapters will examine a number of facets of mate copying (e</w:t>
      </w:r>
      <w:r w:rsidR="00034703" w:rsidRPr="00032BE8">
        <w:t>.</w:t>
      </w:r>
      <w:r w:rsidR="00804D81" w:rsidRPr="00032BE8">
        <w:t>g</w:t>
      </w:r>
      <w:r w:rsidR="00034703" w:rsidRPr="00032BE8">
        <w:t>.,</w:t>
      </w:r>
      <w:r w:rsidR="00804D81" w:rsidRPr="00032BE8">
        <w:t xml:space="preserve"> </w:t>
      </w:r>
      <w:r w:rsidR="006C68AE" w:rsidRPr="00032BE8">
        <w:t>t</w:t>
      </w:r>
      <w:r w:rsidR="00804D81" w:rsidRPr="00032BE8">
        <w:t>he importance of relationship availability, female beauty</w:t>
      </w:r>
      <w:r w:rsidRPr="00032BE8">
        <w:t xml:space="preserve"> and</w:t>
      </w:r>
      <w:r w:rsidR="00804D81" w:rsidRPr="00032BE8">
        <w:t xml:space="preserve"> t</w:t>
      </w:r>
      <w:r w:rsidRPr="00032BE8">
        <w:t>he intention to be a parent</w:t>
      </w:r>
      <w:r w:rsidR="00804D81" w:rsidRPr="00032BE8">
        <w:t xml:space="preserve">). </w:t>
      </w:r>
      <w:r w:rsidR="00B43CF7" w:rsidRPr="00032BE8">
        <w:t xml:space="preserve">However, </w:t>
      </w:r>
      <w:r w:rsidR="00207C08" w:rsidRPr="00032BE8">
        <w:t>to</w:t>
      </w:r>
      <w:r w:rsidR="00804D81" w:rsidRPr="00032BE8">
        <w:t xml:space="preserve"> extend research on the topic of mate copying</w:t>
      </w:r>
      <w:r w:rsidR="00B51AB8" w:rsidRPr="00032BE8">
        <w:t>,</w:t>
      </w:r>
      <w:r w:rsidR="00804D81" w:rsidRPr="00032BE8">
        <w:t xml:space="preserve"> it was </w:t>
      </w:r>
      <w:r w:rsidR="00B51AB8" w:rsidRPr="00032BE8">
        <w:t xml:space="preserve">first </w:t>
      </w:r>
      <w:r w:rsidR="00804D81" w:rsidRPr="00032BE8">
        <w:t xml:space="preserve">necessary </w:t>
      </w:r>
      <w:r w:rsidR="006C68AE" w:rsidRPr="00032BE8">
        <w:t xml:space="preserve">to </w:t>
      </w:r>
      <w:r w:rsidR="00804D81" w:rsidRPr="00032BE8">
        <w:t xml:space="preserve">examine previous findings in the field. This was </w:t>
      </w:r>
      <w:r w:rsidR="00641A0F" w:rsidRPr="00032BE8">
        <w:t xml:space="preserve">initially </w:t>
      </w:r>
      <w:r w:rsidR="00804D81" w:rsidRPr="00032BE8">
        <w:t xml:space="preserve">done in an effort to </w:t>
      </w:r>
      <w:r w:rsidR="00641A0F" w:rsidRPr="00032BE8">
        <w:t xml:space="preserve">evaluate our understanding of the phenomenon and </w:t>
      </w:r>
      <w:r w:rsidR="00804D81" w:rsidRPr="00032BE8">
        <w:t xml:space="preserve">identify </w:t>
      </w:r>
      <w:r w:rsidR="00641A0F" w:rsidRPr="00032BE8">
        <w:t>gaps/</w:t>
      </w:r>
      <w:r w:rsidR="00804D81" w:rsidRPr="00032BE8">
        <w:t>incon</w:t>
      </w:r>
      <w:r w:rsidR="006C68AE" w:rsidRPr="00032BE8">
        <w:t>sistencies within the literature</w:t>
      </w:r>
      <w:r w:rsidR="00641A0F" w:rsidRPr="00032BE8">
        <w:t xml:space="preserve"> </w:t>
      </w:r>
      <w:r w:rsidR="00207C08" w:rsidRPr="00032BE8">
        <w:t>to</w:t>
      </w:r>
      <w:r w:rsidR="00641A0F" w:rsidRPr="00032BE8">
        <w:t xml:space="preserve"> determine an appropriate program of enquiry.</w:t>
      </w:r>
      <w:r w:rsidR="00645A48" w:rsidRPr="00032BE8">
        <w:br w:type="page"/>
      </w:r>
    </w:p>
    <w:p w14:paraId="0646A135" w14:textId="404386FE" w:rsidR="00207C08" w:rsidRPr="00032BE8" w:rsidRDefault="00645A48" w:rsidP="00645A48">
      <w:pPr>
        <w:pStyle w:val="APAHeading1"/>
      </w:pPr>
      <w:bookmarkStart w:id="32" w:name="_Toc468971438"/>
      <w:bookmarkStart w:id="33" w:name="_Toc469056836"/>
      <w:bookmarkStart w:id="34" w:name="_Toc490665894"/>
      <w:r w:rsidRPr="00032BE8">
        <w:lastRenderedPageBreak/>
        <w:t>Human Mate Copying: A Review of Previous Findings and Methodological Issues</w:t>
      </w:r>
      <w:bookmarkEnd w:id="32"/>
      <w:bookmarkEnd w:id="33"/>
      <w:bookmarkEnd w:id="34"/>
    </w:p>
    <w:p w14:paraId="3486D6B4" w14:textId="2DF18066" w:rsidR="00207C08" w:rsidRPr="00245821" w:rsidRDefault="005D7C65" w:rsidP="00245821">
      <w:pPr>
        <w:pStyle w:val="APABodyText"/>
        <w:rPr>
          <w:color w:val="0000FF"/>
        </w:rPr>
      </w:pPr>
      <w:r w:rsidRPr="00032BE8">
        <w:t>Traditionally it was considered that the</w:t>
      </w:r>
      <w:r w:rsidR="00646B63" w:rsidRPr="00032BE8">
        <w:t xml:space="preserve"> mate</w:t>
      </w:r>
      <w:r w:rsidRPr="00032BE8">
        <w:t xml:space="preserve"> selection process for a given individual </w:t>
      </w:r>
      <w:r w:rsidR="00B43CF7" w:rsidRPr="00032BE8">
        <w:t>wa</w:t>
      </w:r>
      <w:r w:rsidRPr="00032BE8">
        <w:t>s entirely independent of others (Dugatki</w:t>
      </w:r>
      <w:r w:rsidR="00207C08" w:rsidRPr="00032BE8">
        <w:t>n &amp;</w:t>
      </w:r>
      <w:r w:rsidRPr="00032BE8">
        <w:t xml:space="preserve"> Godin, 1993; Vakiritzi</w:t>
      </w:r>
      <w:r w:rsidR="00207C08" w:rsidRPr="00032BE8">
        <w:t>s &amp;</w:t>
      </w:r>
      <w:r w:rsidRPr="00032BE8">
        <w:t xml:space="preserve"> Roberts, 2010a; Wad</w:t>
      </w:r>
      <w:r w:rsidR="00207C08" w:rsidRPr="00032BE8">
        <w:t>e &amp;</w:t>
      </w:r>
      <w:r w:rsidRPr="00032BE8">
        <w:t xml:space="preserve"> Pruett-Jones, 1990). However, it has been established that this is not always the case. In a social environment</w:t>
      </w:r>
      <w:r w:rsidR="002B544D" w:rsidRPr="00032BE8">
        <w:t>,</w:t>
      </w:r>
      <w:r w:rsidRPr="00032BE8">
        <w:t xml:space="preserve"> choices are seldom made in a vacuum. An individual selecting a mate is faced with a decision: to make </w:t>
      </w:r>
      <w:r w:rsidR="00207C08" w:rsidRPr="00032BE8">
        <w:t>their</w:t>
      </w:r>
      <w:r w:rsidRPr="00032BE8">
        <w:t xml:space="preserve"> choice independently or augment </w:t>
      </w:r>
      <w:r w:rsidR="00207C08" w:rsidRPr="00032BE8">
        <w:t>their</w:t>
      </w:r>
      <w:r w:rsidRPr="00032BE8">
        <w:t xml:space="preserve"> decision with information gained from knowing the preferences of others.</w:t>
      </w:r>
    </w:p>
    <w:p w14:paraId="55623A1D" w14:textId="5D43B375" w:rsidR="00207C08" w:rsidRPr="00245821" w:rsidRDefault="005D7C65" w:rsidP="00245821">
      <w:pPr>
        <w:pStyle w:val="APABodyText"/>
        <w:rPr>
          <w:color w:val="0000FF"/>
        </w:rPr>
      </w:pPr>
      <w:r w:rsidRPr="00032BE8">
        <w:t xml:space="preserve">Mate copying has been defined in a number of ways. Most definitions incorporate, to some extent, the idea that individuals </w:t>
      </w:r>
      <w:r w:rsidR="002B544D" w:rsidRPr="00032BE8">
        <w:t>consider</w:t>
      </w:r>
      <w:r w:rsidRPr="00032BE8">
        <w:t xml:space="preserve"> the mate choice decisions of same-sex others in </w:t>
      </w:r>
      <w:r w:rsidR="002B544D" w:rsidRPr="00032BE8">
        <w:t>making their</w:t>
      </w:r>
      <w:r w:rsidRPr="00032BE8">
        <w:t xml:space="preserve"> own mate choices. Broadly speaking, the mate</w:t>
      </w:r>
      <w:r w:rsidR="001142FD" w:rsidRPr="00032BE8">
        <w:t xml:space="preserve"> </w:t>
      </w:r>
      <w:r w:rsidRPr="00032BE8">
        <w:t>value of an individual that has previously mated with (nonhumans) or been romantically linked with (humans) an opposite-sex other is elevated. The mate</w:t>
      </w:r>
      <w:r w:rsidR="001142FD" w:rsidRPr="00032BE8">
        <w:t xml:space="preserve"> </w:t>
      </w:r>
      <w:r w:rsidRPr="00032BE8">
        <w:t>value of a previously rejected individual is diminished. While there have been reported instances of males</w:t>
      </w:r>
      <w:r w:rsidR="00207C08" w:rsidRPr="00245821">
        <w:rPr>
          <w:color w:val="0000FF"/>
        </w:rPr>
        <w:t xml:space="preserve"> </w:t>
      </w:r>
      <w:r w:rsidRPr="00032BE8">
        <w:t>engaging in mate copying (Dun</w:t>
      </w:r>
      <w:r w:rsidR="00207C08" w:rsidRPr="00032BE8">
        <w:t>n &amp;</w:t>
      </w:r>
      <w:r w:rsidRPr="00032BE8">
        <w:t xml:space="preserve"> D</w:t>
      </w:r>
      <w:r w:rsidR="00CE37BB" w:rsidRPr="00032BE8">
        <w:t>oria, 2010; Place, 2010; Place et al.</w:t>
      </w:r>
      <w:r w:rsidRPr="00032BE8">
        <w:t>, 2010; Yorzinsk</w:t>
      </w:r>
      <w:r w:rsidR="00207C08" w:rsidRPr="00032BE8">
        <w:t>i &amp;</w:t>
      </w:r>
      <w:r w:rsidRPr="00032BE8">
        <w:t xml:space="preserve"> Platt, 2010), the phenomenon is generally considered a more prominent sexual strategy among females</w:t>
      </w:r>
      <w:r w:rsidR="002B544D" w:rsidRPr="00032BE8">
        <w:t>.</w:t>
      </w:r>
    </w:p>
    <w:p w14:paraId="548C7377" w14:textId="028843BD" w:rsidR="00207C08" w:rsidRPr="005F4A68" w:rsidRDefault="0045418B" w:rsidP="00245821">
      <w:pPr>
        <w:pStyle w:val="APABodyText"/>
        <w:rPr>
          <w:color w:val="0000FF"/>
        </w:rPr>
      </w:pPr>
      <w:r w:rsidRPr="00245821">
        <w:t>Typical mate copying paradigms involve presenting rater-females with men</w:t>
      </w:r>
      <w:r w:rsidR="002B544D" w:rsidRPr="00032BE8">
        <w:t>,</w:t>
      </w:r>
      <w:r w:rsidRPr="00245821">
        <w:t xml:space="preserve"> either accompanied by, or not by, female consorts</w:t>
      </w:r>
      <w:r w:rsidR="00207C08" w:rsidRPr="00245821">
        <w:t xml:space="preserve">, and </w:t>
      </w:r>
      <w:r w:rsidRPr="00245821">
        <w:t xml:space="preserve">asking participants to give an assessment or </w:t>
      </w:r>
      <w:r w:rsidRPr="00032BE8">
        <w:t>judg</w:t>
      </w:r>
      <w:r w:rsidR="0017382F" w:rsidRPr="00032BE8">
        <w:t>ement</w:t>
      </w:r>
      <w:r w:rsidRPr="00245821">
        <w:t xml:space="preserve"> of the desirability of the relevant male. Evidence of mate copying is typically indicated when partnered males are evaluated as more desirable than unpartnered males. In some instances</w:t>
      </w:r>
      <w:r w:rsidR="002B544D" w:rsidRPr="00032BE8">
        <w:t>,</w:t>
      </w:r>
      <w:r w:rsidRPr="00245821">
        <w:t xml:space="preserve"> the female consorts are explicitly described as being romantically involved with the male (Ev</w:t>
      </w:r>
      <w:r w:rsidR="00207C08" w:rsidRPr="00245821">
        <w:t>a &amp;</w:t>
      </w:r>
      <w:r w:rsidRPr="00245821">
        <w:t xml:space="preserve"> Wood, 2006; Little et al., 2008; </w:t>
      </w:r>
      <w:r w:rsidR="000971C6" w:rsidRPr="00032BE8">
        <w:rPr>
          <w:color w:val="000000"/>
          <w:lang w:eastAsia="en-AU"/>
        </w:rPr>
        <w:t>Little</w:t>
      </w:r>
      <w:r>
        <w:rPr>
          <w:color w:val="000000"/>
          <w:lang w:eastAsia="en-AU"/>
        </w:rPr>
        <w:t>, Caldwell</w:t>
      </w:r>
      <w:r w:rsidRPr="00032BE8">
        <w:rPr>
          <w:color w:val="000000"/>
          <w:lang w:eastAsia="en-AU"/>
        </w:rPr>
        <w:t xml:space="preserve"> et al., 2011; </w:t>
      </w:r>
      <w:r w:rsidRPr="005F4A68">
        <w:t>Waynforth, 2007</w:t>
      </w:r>
      <w:r w:rsidRPr="00032BE8">
        <w:t>)</w:t>
      </w:r>
      <w:r w:rsidRPr="005F4A68">
        <w:t xml:space="preserve"> or this can be reasonably assumed (Ulle</w:t>
      </w:r>
      <w:r w:rsidR="00207C08" w:rsidRPr="005F4A68">
        <w:t>r &amp;</w:t>
      </w:r>
      <w:r w:rsidRPr="005F4A68">
        <w:t xml:space="preserve"> Johansson, 2003),</w:t>
      </w:r>
      <w:r w:rsidR="00D27106" w:rsidRPr="005F4A68">
        <w:t xml:space="preserve"> but</w:t>
      </w:r>
      <w:r w:rsidRPr="005F4A68">
        <w:t xml:space="preserve"> in some instances the nature of </w:t>
      </w:r>
      <w:r w:rsidR="00207C08" w:rsidRPr="005F4A68">
        <w:t>their</w:t>
      </w:r>
      <w:r w:rsidRPr="005F4A68">
        <w:t xml:space="preserve"> relationship is left ambiguous (Chu, 2012; Dun</w:t>
      </w:r>
      <w:r w:rsidR="00207C08" w:rsidRPr="005F4A68">
        <w:t>n &amp;</w:t>
      </w:r>
      <w:r w:rsidRPr="005F4A68">
        <w:t xml:space="preserve"> Doria, 2010; Hil</w:t>
      </w:r>
      <w:r w:rsidR="00207C08" w:rsidRPr="005F4A68">
        <w:t>l &amp;</w:t>
      </w:r>
      <w:r w:rsidRPr="005F4A68">
        <w:t xml:space="preserve"> Buss, 2008; </w:t>
      </w:r>
      <w:r w:rsidRPr="00032BE8">
        <w:t>Jones et al., 2007</w:t>
      </w:r>
      <w:r w:rsidR="00D27106" w:rsidRPr="005F4A68">
        <w:t xml:space="preserve">). </w:t>
      </w:r>
      <w:r w:rsidR="002B544D" w:rsidRPr="00032BE8">
        <w:t>I</w:t>
      </w:r>
      <w:r w:rsidRPr="00032BE8">
        <w:t>t</w:t>
      </w:r>
      <w:r w:rsidRPr="005F4A68">
        <w:t xml:space="preserve"> </w:t>
      </w:r>
      <w:r w:rsidR="002B544D" w:rsidRPr="005F4A68">
        <w:t xml:space="preserve">is </w:t>
      </w:r>
      <w:r w:rsidR="002B544D" w:rsidRPr="00032BE8">
        <w:t>seldom</w:t>
      </w:r>
      <w:r w:rsidR="002B544D" w:rsidRPr="005F4A68">
        <w:t xml:space="preserve"> </w:t>
      </w:r>
      <w:r w:rsidRPr="005F4A68">
        <w:t>indicated that the two are not currently</w:t>
      </w:r>
      <w:r w:rsidR="00D27106" w:rsidRPr="005F4A68">
        <w:t>,</w:t>
      </w:r>
      <w:r w:rsidRPr="005F4A68">
        <w:t xml:space="preserve"> </w:t>
      </w:r>
      <w:r w:rsidRPr="005F4A68">
        <w:lastRenderedPageBreak/>
        <w:t>but have previously been</w:t>
      </w:r>
      <w:r w:rsidR="00D27106" w:rsidRPr="005F4A68">
        <w:t>,</w:t>
      </w:r>
      <w:r w:rsidRPr="005F4A68">
        <w:t xml:space="preserve"> in a romantic relationship (but see Anderso</w:t>
      </w:r>
      <w:r w:rsidR="00207C08" w:rsidRPr="005F4A68">
        <w:t>n &amp;</w:t>
      </w:r>
      <w:r w:rsidRPr="005F4A68">
        <w:t xml:space="preserve"> Surbey, 2014; Yorzinsk</w:t>
      </w:r>
      <w:r w:rsidR="00207C08" w:rsidRPr="005F4A68">
        <w:t>i &amp;</w:t>
      </w:r>
      <w:r w:rsidRPr="005F4A68">
        <w:t xml:space="preserve"> Platt, 2010).</w:t>
      </w:r>
    </w:p>
    <w:p w14:paraId="661CA286" w14:textId="7711F44B" w:rsidR="00207C08" w:rsidRPr="005F4A68" w:rsidRDefault="005D7C65" w:rsidP="00245821">
      <w:pPr>
        <w:pStyle w:val="APABodyText"/>
      </w:pPr>
      <w:r w:rsidRPr="00032BE8">
        <w:t>Researchers dealing with the phenomenon in humans have tended to employ relaxed</w:t>
      </w:r>
      <w:r w:rsidRPr="00032BE8">
        <w:rPr>
          <w:color w:val="0000FF"/>
        </w:rPr>
        <w:t xml:space="preserve"> </w:t>
      </w:r>
      <w:r w:rsidRPr="00032BE8">
        <w:t>definitions of mate copying</w:t>
      </w:r>
      <w:r w:rsidR="00AB0CAD" w:rsidRPr="00032BE8">
        <w:t>,</w:t>
      </w:r>
      <w:r w:rsidRPr="00032BE8">
        <w:t xml:space="preserve"> with the main criterion being that a given female supplements her own assessment with information derived from other females. </w:t>
      </w:r>
      <w:r w:rsidR="00AB0CAD" w:rsidRPr="00032BE8">
        <w:t xml:space="preserve">However, note </w:t>
      </w:r>
      <w:r w:rsidRPr="00032BE8">
        <w:t xml:space="preserve">that mate copying may occur in different ways in different species. </w:t>
      </w:r>
      <w:r w:rsidR="00AB0CAD" w:rsidRPr="00032BE8">
        <w:t>Most</w:t>
      </w:r>
      <w:r w:rsidR="008F48CD" w:rsidRPr="00032BE8">
        <w:t xml:space="preserve"> nonhumans </w:t>
      </w:r>
      <w:r w:rsidR="00202949" w:rsidRPr="00032BE8">
        <w:t>(fro</w:t>
      </w:r>
      <w:r w:rsidR="00207C08" w:rsidRPr="00032BE8">
        <w:t>m which</w:t>
      </w:r>
      <w:r w:rsidR="00202949" w:rsidRPr="00032BE8">
        <w:t xml:space="preserve"> much of our knowledge of mate copying stems) </w:t>
      </w:r>
      <w:r w:rsidR="008F48CD" w:rsidRPr="00032BE8">
        <w:t>primarily rely on explicit visual cues when discerning the mate preferences of conspecifics (seeing other individ</w:t>
      </w:r>
      <w:r w:rsidR="00202949" w:rsidRPr="00032BE8">
        <w:t>uals engage in coitus</w:t>
      </w:r>
      <w:r w:rsidR="008312FD" w:rsidRPr="00032BE8">
        <w:t>)</w:t>
      </w:r>
      <w:r w:rsidR="00202949" w:rsidRPr="00032BE8">
        <w:t>. By comparison, humans possess a more sophisticated set of communicative capacities (</w:t>
      </w:r>
      <w:r w:rsidR="00AB0CAD" w:rsidRPr="00032BE8">
        <w:t xml:space="preserve">for example, </w:t>
      </w:r>
      <w:r w:rsidR="00202949" w:rsidRPr="00032BE8">
        <w:t>taking into account non-visual cues and othe</w:t>
      </w:r>
      <w:r w:rsidR="00AB0CAD" w:rsidRPr="00032BE8">
        <w:t>r social information</w:t>
      </w:r>
      <w:r w:rsidR="00202949" w:rsidRPr="00032BE8">
        <w:t>).</w:t>
      </w:r>
      <w:r w:rsidR="008F48CD" w:rsidRPr="00032BE8">
        <w:t xml:space="preserve"> </w:t>
      </w:r>
      <w:r w:rsidRPr="00032BE8">
        <w:t>Additionally, humans have a heightened ability to infer and deduce information</w:t>
      </w:r>
      <w:r w:rsidR="00202949" w:rsidRPr="00032BE8">
        <w:t xml:space="preserve"> and are more </w:t>
      </w:r>
      <w:r w:rsidR="00207C08" w:rsidRPr="00032BE8">
        <w:t>‘</w:t>
      </w:r>
      <w:r w:rsidR="00202949" w:rsidRPr="00032BE8">
        <w:t>private</w:t>
      </w:r>
      <w:r w:rsidR="00207C08" w:rsidRPr="00032BE8">
        <w:t>’</w:t>
      </w:r>
      <w:r w:rsidR="00202949" w:rsidRPr="00032BE8">
        <w:t xml:space="preserve"> about courtship</w:t>
      </w:r>
      <w:r w:rsidRPr="00032BE8">
        <w:t>. Directly ob</w:t>
      </w:r>
      <w:r w:rsidR="00AB0CAD" w:rsidRPr="00032BE8">
        <w:t>serving a conspecific in coitus</w:t>
      </w:r>
      <w:r w:rsidRPr="00032BE8">
        <w:t xml:space="preserve"> or amorously attending to an opposite-sex other is only one way to convey romantic favour.</w:t>
      </w:r>
    </w:p>
    <w:p w14:paraId="06F6BA77" w14:textId="2B36886E" w:rsidR="006976E9" w:rsidRPr="005F4A68" w:rsidRDefault="005D7C65" w:rsidP="005F4A68">
      <w:pPr>
        <w:pStyle w:val="APAHeading2"/>
        <w:rPr>
          <w:b w:val="0"/>
        </w:rPr>
      </w:pPr>
      <w:bookmarkStart w:id="35" w:name="_Toc469056837"/>
      <w:bookmarkStart w:id="36" w:name="_Toc490665895"/>
      <w:r w:rsidRPr="002E1304">
        <w:t xml:space="preserve">Mate </w:t>
      </w:r>
      <w:r w:rsidR="00220897" w:rsidRPr="00022B85">
        <w:t>Copying in Human and Nonhuman S</w:t>
      </w:r>
      <w:r w:rsidRPr="00022B85">
        <w:t>pecies</w:t>
      </w:r>
      <w:bookmarkEnd w:id="35"/>
      <w:bookmarkEnd w:id="36"/>
    </w:p>
    <w:p w14:paraId="40B3E30F" w14:textId="77777777" w:rsidR="00841F01" w:rsidRDefault="005D7C65" w:rsidP="00841F01">
      <w:pPr>
        <w:pStyle w:val="APABodyText"/>
        <w:rPr>
          <w:color w:val="FF0000"/>
        </w:rPr>
      </w:pPr>
      <w:r w:rsidRPr="00032BE8">
        <w:t>As early as 1973</w:t>
      </w:r>
      <w:r w:rsidR="00AB0CAD" w:rsidRPr="00032BE8">
        <w:t>,</w:t>
      </w:r>
      <w:r w:rsidRPr="00032BE8">
        <w:t xml:space="preserve"> authors were speculating that nonhuman females may be influenced by the mate choices made by other females (Wiley</w:t>
      </w:r>
      <w:r w:rsidR="00BB4339" w:rsidRPr="00032BE8">
        <w:t>, 1973</w:t>
      </w:r>
      <w:r w:rsidRPr="00032BE8">
        <w:t>). Similar suggestions followed in the next decade (Lill, 1974; Bradbur</w:t>
      </w:r>
      <w:r w:rsidR="00207C08" w:rsidRPr="00032BE8">
        <w:t>y &amp;</w:t>
      </w:r>
      <w:r w:rsidRPr="00032BE8">
        <w:t xml:space="preserve"> Gibson, 1983)</w:t>
      </w:r>
      <w:r w:rsidR="00AB0CAD" w:rsidRPr="00032BE8">
        <w:t>,</w:t>
      </w:r>
      <w:r w:rsidRPr="00032BE8">
        <w:t xml:space="preserve"> but mate copying was not studied in any rigorous or systematic way for several years.</w:t>
      </w:r>
      <w:r w:rsidR="00207C08" w:rsidRPr="005F4A68">
        <w:rPr>
          <w:color w:val="0000FF"/>
        </w:rPr>
        <w:t xml:space="preserve"> </w:t>
      </w:r>
      <w:r w:rsidRPr="00032BE8">
        <w:t>Seminal studies by Dugatkin (1992) and Pruett-Jones (1992) significantly advanced the field.</w:t>
      </w:r>
      <w:r w:rsidR="00C47CD2">
        <w:t xml:space="preserve"> </w:t>
      </w:r>
      <w:r w:rsidR="00C47CD2" w:rsidRPr="00C47CD2">
        <w:rPr>
          <w:color w:val="FF0000"/>
        </w:rPr>
        <w:t>Such classic studies in non-humans were experimental and cont</w:t>
      </w:r>
      <w:r w:rsidR="00C47CD2" w:rsidRPr="00841F01">
        <w:rPr>
          <w:color w:val="FF0000"/>
        </w:rPr>
        <w:t>rolled for several variables, such as the quality of mates.</w:t>
      </w:r>
      <w:r w:rsidR="00841F01" w:rsidRPr="00841F01">
        <w:rPr>
          <w:color w:val="FF0000"/>
        </w:rPr>
        <w:t xml:space="preserve"> </w:t>
      </w:r>
    </w:p>
    <w:p w14:paraId="4E6D44F5" w14:textId="0619AE4D" w:rsidR="0019247B" w:rsidRDefault="00841F01" w:rsidP="009971D5">
      <w:pPr>
        <w:pStyle w:val="APABodyText"/>
        <w:rPr>
          <w:color w:val="FF0000"/>
        </w:rPr>
      </w:pPr>
      <w:r w:rsidRPr="00841F01">
        <w:rPr>
          <w:color w:val="FF0000"/>
        </w:rPr>
        <w:t xml:space="preserve">Dugatkin (1992) </w:t>
      </w:r>
      <w:r w:rsidR="004B5E7C">
        <w:rPr>
          <w:color w:val="FF0000"/>
        </w:rPr>
        <w:t>positioned</w:t>
      </w:r>
      <w:r w:rsidRPr="00841F01">
        <w:rPr>
          <w:color w:val="FF0000"/>
        </w:rPr>
        <w:t xml:space="preserve"> </w:t>
      </w:r>
      <w:r w:rsidR="004B5E7C">
        <w:rPr>
          <w:color w:val="FF0000"/>
        </w:rPr>
        <w:t xml:space="preserve">a </w:t>
      </w:r>
      <w:r w:rsidRPr="00841F01">
        <w:rPr>
          <w:color w:val="FF0000"/>
        </w:rPr>
        <w:t>female gupp</w:t>
      </w:r>
      <w:r w:rsidR="004B5E7C">
        <w:rPr>
          <w:color w:val="FF0000"/>
        </w:rPr>
        <w:t>y</w:t>
      </w:r>
      <w:r w:rsidRPr="00841F01">
        <w:rPr>
          <w:color w:val="FF0000"/>
        </w:rPr>
        <w:t xml:space="preserve"> (</w:t>
      </w:r>
      <w:r w:rsidR="009A6B68">
        <w:rPr>
          <w:color w:val="FF0000"/>
        </w:rPr>
        <w:t>focal female</w:t>
      </w:r>
      <w:r w:rsidR="004B5E7C">
        <w:rPr>
          <w:color w:val="FF0000"/>
        </w:rPr>
        <w:t xml:space="preserve">; </w:t>
      </w:r>
      <w:r w:rsidR="003E09C7">
        <w:rPr>
          <w:i/>
          <w:color w:val="FF0000"/>
        </w:rPr>
        <w:t>Poecilia reticulata</w:t>
      </w:r>
      <w:r w:rsidRPr="00841F01">
        <w:rPr>
          <w:color w:val="FF0000"/>
        </w:rPr>
        <w:t xml:space="preserve">) in the </w:t>
      </w:r>
      <w:r w:rsidR="004B5E7C">
        <w:rPr>
          <w:color w:val="FF0000"/>
        </w:rPr>
        <w:t>middl</w:t>
      </w:r>
      <w:r w:rsidRPr="00841F01">
        <w:rPr>
          <w:color w:val="FF0000"/>
        </w:rPr>
        <w:t>e of an aquarium where they were</w:t>
      </w:r>
      <w:r w:rsidR="004B5E7C">
        <w:rPr>
          <w:color w:val="FF0000"/>
        </w:rPr>
        <w:t xml:space="preserve"> able to observe two males: one</w:t>
      </w:r>
      <w:r w:rsidRPr="00841F01">
        <w:rPr>
          <w:color w:val="FF0000"/>
        </w:rPr>
        <w:t xml:space="preserve"> male was </w:t>
      </w:r>
      <w:r w:rsidRPr="004B5E7C">
        <w:rPr>
          <w:color w:val="FF0000"/>
          <w:u w:val="single"/>
        </w:rPr>
        <w:t>alone</w:t>
      </w:r>
      <w:r w:rsidRPr="00841F01">
        <w:rPr>
          <w:color w:val="FF0000"/>
        </w:rPr>
        <w:t xml:space="preserve"> in one chamber</w:t>
      </w:r>
      <w:r w:rsidR="004B5E7C">
        <w:rPr>
          <w:color w:val="FF0000"/>
        </w:rPr>
        <w:t xml:space="preserve"> of the aquarium at one end;</w:t>
      </w:r>
      <w:r w:rsidRPr="00841F01">
        <w:rPr>
          <w:color w:val="FF0000"/>
        </w:rPr>
        <w:t xml:space="preserve"> </w:t>
      </w:r>
      <w:r w:rsidR="004B5E7C">
        <w:rPr>
          <w:color w:val="FF0000"/>
        </w:rPr>
        <w:t>and another (</w:t>
      </w:r>
      <w:r w:rsidR="009A6B68">
        <w:rPr>
          <w:color w:val="FF0000"/>
        </w:rPr>
        <w:t>target male</w:t>
      </w:r>
      <w:r w:rsidR="004B5E7C">
        <w:rPr>
          <w:color w:val="FF0000"/>
        </w:rPr>
        <w:t>) was placed</w:t>
      </w:r>
      <w:r w:rsidRPr="00841F01">
        <w:rPr>
          <w:color w:val="FF0000"/>
        </w:rPr>
        <w:t xml:space="preserve"> in the</w:t>
      </w:r>
      <w:r w:rsidR="004B5E7C">
        <w:rPr>
          <w:color w:val="FF0000"/>
        </w:rPr>
        <w:t xml:space="preserve"> chamber at the </w:t>
      </w:r>
      <w:r w:rsidRPr="00841F01">
        <w:rPr>
          <w:color w:val="FF0000"/>
        </w:rPr>
        <w:t>opposite end</w:t>
      </w:r>
      <w:r w:rsidR="004B5E7C">
        <w:rPr>
          <w:color w:val="FF0000"/>
        </w:rPr>
        <w:t xml:space="preserve"> of the aquarium. </w:t>
      </w:r>
      <w:r w:rsidRPr="00841F01">
        <w:rPr>
          <w:color w:val="FF0000"/>
        </w:rPr>
        <w:t xml:space="preserve"> </w:t>
      </w:r>
      <w:r w:rsidR="004B5E7C">
        <w:rPr>
          <w:color w:val="FF0000"/>
        </w:rPr>
        <w:t>The latter (</w:t>
      </w:r>
      <w:r w:rsidR="009A6B68">
        <w:rPr>
          <w:color w:val="FF0000"/>
        </w:rPr>
        <w:t>target</w:t>
      </w:r>
      <w:r w:rsidR="004B5E7C">
        <w:rPr>
          <w:color w:val="FF0000"/>
        </w:rPr>
        <w:t>)</w:t>
      </w:r>
      <w:r w:rsidRPr="00841F01">
        <w:rPr>
          <w:color w:val="FF0000"/>
        </w:rPr>
        <w:t xml:space="preserve"> was</w:t>
      </w:r>
      <w:r w:rsidR="004B5E7C">
        <w:rPr>
          <w:color w:val="FF0000"/>
        </w:rPr>
        <w:t xml:space="preserve"> engaged</w:t>
      </w:r>
      <w:r w:rsidRPr="00841F01">
        <w:rPr>
          <w:color w:val="FF0000"/>
        </w:rPr>
        <w:t xml:space="preserve"> in a courtship sequence with a</w:t>
      </w:r>
      <w:r w:rsidR="009A6B68">
        <w:rPr>
          <w:color w:val="FF0000"/>
        </w:rPr>
        <w:t>nother</w:t>
      </w:r>
      <w:r w:rsidRPr="00841F01">
        <w:rPr>
          <w:color w:val="FF0000"/>
        </w:rPr>
        <w:t xml:space="preserve"> </w:t>
      </w:r>
      <w:r w:rsidR="009A6B68">
        <w:rPr>
          <w:color w:val="FF0000"/>
        </w:rPr>
        <w:t>(</w:t>
      </w:r>
      <w:r w:rsidRPr="00841F01">
        <w:rPr>
          <w:color w:val="FF0000"/>
        </w:rPr>
        <w:t>model</w:t>
      </w:r>
      <w:r w:rsidR="009A6B68">
        <w:rPr>
          <w:color w:val="FF0000"/>
        </w:rPr>
        <w:t>)</w:t>
      </w:r>
      <w:r w:rsidRPr="00841F01">
        <w:rPr>
          <w:color w:val="FF0000"/>
        </w:rPr>
        <w:t xml:space="preserve"> female. When subsequently given a choice of with which male to spend </w:t>
      </w:r>
      <w:r w:rsidRPr="00841F01">
        <w:rPr>
          <w:color w:val="FF0000"/>
        </w:rPr>
        <w:lastRenderedPageBreak/>
        <w:t xml:space="preserve">time </w:t>
      </w:r>
      <w:r w:rsidR="00DC3A55">
        <w:rPr>
          <w:color w:val="FF0000"/>
        </w:rPr>
        <w:t>with</w:t>
      </w:r>
      <w:r w:rsidRPr="00841F01">
        <w:rPr>
          <w:color w:val="FF0000"/>
        </w:rPr>
        <w:t xml:space="preserve">, focal females </w:t>
      </w:r>
      <w:r w:rsidR="00DC3A55">
        <w:rPr>
          <w:color w:val="FF0000"/>
        </w:rPr>
        <w:t>(typically referred as ‘raters’ among humans) displayed</w:t>
      </w:r>
      <w:r w:rsidRPr="00841F01">
        <w:rPr>
          <w:color w:val="FF0000"/>
        </w:rPr>
        <w:t xml:space="preserve"> a strong preference for the target male (</w:t>
      </w:r>
      <w:r w:rsidR="00DC3A55">
        <w:rPr>
          <w:color w:val="FF0000"/>
        </w:rPr>
        <w:t>the one had been seen in proximity to the model female</w:t>
      </w:r>
      <w:r w:rsidRPr="00841F01">
        <w:rPr>
          <w:color w:val="FF0000"/>
        </w:rPr>
        <w:t>).</w:t>
      </w:r>
    </w:p>
    <w:p w14:paraId="2B24E00B" w14:textId="253890D9" w:rsidR="00841F01" w:rsidRPr="00E77C69" w:rsidRDefault="009971D5" w:rsidP="00841F01">
      <w:pPr>
        <w:pStyle w:val="APABodyText"/>
        <w:rPr>
          <w:i/>
          <w:color w:val="FF0000"/>
        </w:rPr>
      </w:pPr>
      <w:r>
        <w:rPr>
          <w:color w:val="FF0000"/>
        </w:rPr>
        <w:t xml:space="preserve"> Through a series of similar </w:t>
      </w:r>
      <w:r w:rsidR="00841F01" w:rsidRPr="00841F01">
        <w:rPr>
          <w:color w:val="FF0000"/>
        </w:rPr>
        <w:t xml:space="preserve">experiments </w:t>
      </w:r>
      <w:r>
        <w:rPr>
          <w:color w:val="FF0000"/>
        </w:rPr>
        <w:t>Dugatkin (1992)</w:t>
      </w:r>
      <w:r w:rsidR="00841F01" w:rsidRPr="00841F01">
        <w:rPr>
          <w:color w:val="FF0000"/>
        </w:rPr>
        <w:t xml:space="preserve"> was able to rule out a number of alternative explanations for the behaviour</w:t>
      </w:r>
      <w:r>
        <w:rPr>
          <w:color w:val="FF0000"/>
        </w:rPr>
        <w:t xml:space="preserve">, such as the suggestion that </w:t>
      </w:r>
      <w:r w:rsidR="00841F01" w:rsidRPr="00841F01">
        <w:rPr>
          <w:color w:val="FF0000"/>
        </w:rPr>
        <w:t>female guppies simply ch</w:t>
      </w:r>
      <w:r w:rsidR="00841F01" w:rsidRPr="00E77C69">
        <w:rPr>
          <w:color w:val="FF0000"/>
        </w:rPr>
        <w:t xml:space="preserve">ose to spend time where other groups (in this case a group of 2) had been previously, </w:t>
      </w:r>
      <w:r w:rsidRPr="00E77C69">
        <w:rPr>
          <w:color w:val="FF0000"/>
        </w:rPr>
        <w:t>(</w:t>
      </w:r>
      <w:r w:rsidR="00841F01" w:rsidRPr="00E77C69">
        <w:rPr>
          <w:color w:val="FF0000"/>
        </w:rPr>
        <w:t xml:space="preserve">as </w:t>
      </w:r>
      <w:r w:rsidRPr="00E77C69">
        <w:rPr>
          <w:color w:val="FF0000"/>
        </w:rPr>
        <w:t>they</w:t>
      </w:r>
      <w:r w:rsidR="00841F01" w:rsidRPr="00E77C69">
        <w:rPr>
          <w:color w:val="FF0000"/>
        </w:rPr>
        <w:t xml:space="preserve"> are schooling fish</w:t>
      </w:r>
      <w:r w:rsidRPr="00E77C69">
        <w:rPr>
          <w:color w:val="FF0000"/>
        </w:rPr>
        <w:t xml:space="preserve">). It was also considered (but ruled out) that </w:t>
      </w:r>
      <w:r w:rsidR="00841F01" w:rsidRPr="00E77C69">
        <w:rPr>
          <w:color w:val="FF0000"/>
        </w:rPr>
        <w:t xml:space="preserve">female guppies simply preferred an area </w:t>
      </w:r>
      <w:r w:rsidRPr="00E77C69">
        <w:rPr>
          <w:color w:val="FF0000"/>
        </w:rPr>
        <w:t>through simple virtue of the fact that it</w:t>
      </w:r>
      <w:r w:rsidR="00841F01" w:rsidRPr="00E77C69">
        <w:rPr>
          <w:color w:val="FF0000"/>
        </w:rPr>
        <w:t xml:space="preserve"> had recently contained both a male and a female</w:t>
      </w:r>
      <w:r w:rsidRPr="00E77C69">
        <w:rPr>
          <w:color w:val="FF0000"/>
        </w:rPr>
        <w:t xml:space="preserve">. Finally, there was no support for the idea that </w:t>
      </w:r>
      <w:r w:rsidR="00841F01" w:rsidRPr="00E77C69">
        <w:rPr>
          <w:color w:val="FF0000"/>
        </w:rPr>
        <w:t>male behavioural changes occurring as the result of an interaction with a female led to him to be subsequently preferred by females.</w:t>
      </w:r>
      <w:r w:rsidR="00841F01" w:rsidRPr="00E77C69">
        <w:rPr>
          <w:i/>
          <w:color w:val="FF0000"/>
        </w:rPr>
        <w:t xml:space="preserve"> </w:t>
      </w:r>
    </w:p>
    <w:p w14:paraId="0B5A5BA2" w14:textId="10B96F06" w:rsidR="00207C08" w:rsidRPr="00E77C69" w:rsidRDefault="005D7C65" w:rsidP="005F4A68">
      <w:pPr>
        <w:pStyle w:val="APABodyText"/>
        <w:rPr>
          <w:color w:val="FF0000"/>
        </w:rPr>
      </w:pPr>
      <w:r w:rsidRPr="00E77C69">
        <w:rPr>
          <w:color w:val="FF0000"/>
        </w:rPr>
        <w:t xml:space="preserve"> Since then</w:t>
      </w:r>
      <w:r w:rsidR="00AB0CAD" w:rsidRPr="00E77C69">
        <w:rPr>
          <w:color w:val="FF0000"/>
        </w:rPr>
        <w:t>,</w:t>
      </w:r>
      <w:r w:rsidRPr="00E77C69">
        <w:rPr>
          <w:color w:val="FF0000"/>
        </w:rPr>
        <w:t xml:space="preserve"> mate copying has been thor</w:t>
      </w:r>
      <w:r w:rsidR="00A920A0" w:rsidRPr="00E77C69">
        <w:rPr>
          <w:color w:val="FF0000"/>
        </w:rPr>
        <w:t>oughly established in nonhumans</w:t>
      </w:r>
      <w:r w:rsidR="009971D5" w:rsidRPr="00E77C69">
        <w:rPr>
          <w:color w:val="FF0000"/>
        </w:rPr>
        <w:t>, but it should be noted that due to the enhanced communicative and hypothetico</w:t>
      </w:r>
      <w:r w:rsidR="00E77C69" w:rsidRPr="00E77C69">
        <w:rPr>
          <w:color w:val="FF0000"/>
        </w:rPr>
        <w:t>-deductive capacities of humans, information concerning romantic or sexual interest can be be conveyed more subtly</w:t>
      </w:r>
      <w:r w:rsidR="00A920A0" w:rsidRPr="00E77C69">
        <w:rPr>
          <w:color w:val="FF0000"/>
        </w:rPr>
        <w:t>.</w:t>
      </w:r>
      <w:r w:rsidR="00E77C69" w:rsidRPr="00E77C69">
        <w:rPr>
          <w:color w:val="FF0000"/>
        </w:rPr>
        <w:t xml:space="preserve"> Methodologies used to examine the phenomenon among humans needn’t rely on such explicit cues.</w:t>
      </w:r>
    </w:p>
    <w:p w14:paraId="7999639D" w14:textId="7EB80391" w:rsidR="00207C08" w:rsidRPr="003E13E7" w:rsidRDefault="000575BB" w:rsidP="003E13E7">
      <w:pPr>
        <w:pStyle w:val="APABodyText"/>
        <w:rPr>
          <w:color w:val="0000FF"/>
        </w:rPr>
      </w:pPr>
      <w:r w:rsidRPr="003E13E7">
        <w:t xml:space="preserve">Although the general field of mate selection has </w:t>
      </w:r>
      <w:r w:rsidRPr="00032BE8">
        <w:t>gain</w:t>
      </w:r>
      <w:r w:rsidR="00AB0CAD" w:rsidRPr="00032BE8">
        <w:t>ed</w:t>
      </w:r>
      <w:r w:rsidRPr="003E13E7">
        <w:t xml:space="preserve"> in momentum for the last 40 years or so, thorough enquiry into the specific phenomenon of mate copying has only begun in the last decade. </w:t>
      </w:r>
      <w:r w:rsidR="005D7C65" w:rsidRPr="00032BE8">
        <w:t xml:space="preserve">The program of enquiry specifically dealing with </w:t>
      </w:r>
      <w:r w:rsidRPr="00032BE8">
        <w:t xml:space="preserve">the phenomenon in </w:t>
      </w:r>
      <w:r w:rsidR="005D7C65" w:rsidRPr="00032BE8">
        <w:t xml:space="preserve">humans began much later. This is probably partly </w:t>
      </w:r>
      <w:r w:rsidR="00AB0CAD" w:rsidRPr="00032BE8">
        <w:t>due to</w:t>
      </w:r>
      <w:r w:rsidR="005D7C65" w:rsidRPr="00032BE8">
        <w:t xml:space="preserve"> the specific mating system</w:t>
      </w:r>
      <w:r w:rsidR="00AB0CAD" w:rsidRPr="00032BE8">
        <w:t xml:space="preserve"> of monogamy that is</w:t>
      </w:r>
      <w:r w:rsidR="005D7C65" w:rsidRPr="00032BE8">
        <w:t xml:space="preserve"> overwhelmingly employed by humans. Many nonhuman mate copying studies have focused on species employing polygynous systems of mating (for a discussion see Vakiritzi</w:t>
      </w:r>
      <w:r w:rsidR="00207C08" w:rsidRPr="00032BE8">
        <w:t>s &amp;</w:t>
      </w:r>
      <w:r w:rsidR="005D7C65" w:rsidRPr="00032BE8">
        <w:t xml:space="preserve"> Roberts, 2010a, </w:t>
      </w:r>
      <w:r w:rsidR="003E13E7">
        <w:t>and for an alternative view</w:t>
      </w:r>
      <w:r w:rsidR="005D7C65" w:rsidRPr="00032BE8">
        <w:t xml:space="preserve"> see Swaddle, Cathey, Correll</w:t>
      </w:r>
      <w:r w:rsidR="00DE49A1" w:rsidRPr="00032BE8">
        <w:t>,</w:t>
      </w:r>
      <w:r w:rsidR="005D7C65" w:rsidRPr="00032BE8">
        <w:t xml:space="preserve"> &amp; Hodkinson, 2005). Vakiritzis and Roberts</w:t>
      </w:r>
      <w:r w:rsidR="00DD3E4F" w:rsidRPr="00032BE8">
        <w:t xml:space="preserve"> (2010a)</w:t>
      </w:r>
      <w:r w:rsidR="005D7C65" w:rsidRPr="00032BE8">
        <w:t xml:space="preserve"> </w:t>
      </w:r>
      <w:r w:rsidR="00D9775F" w:rsidRPr="00032BE8">
        <w:t xml:space="preserve">have </w:t>
      </w:r>
      <w:r w:rsidR="005D7C65" w:rsidRPr="00032BE8">
        <w:t>suggest</w:t>
      </w:r>
      <w:r w:rsidR="00D9775F" w:rsidRPr="00032BE8">
        <w:t>ed</w:t>
      </w:r>
      <w:r w:rsidR="005D7C65" w:rsidRPr="00032BE8">
        <w:t xml:space="preserve"> a number of reasons why mate copying is less likely to have evolved in monogamous </w:t>
      </w:r>
      <w:r w:rsidR="00AB0CAD" w:rsidRPr="00032BE8">
        <w:t>than</w:t>
      </w:r>
      <w:r w:rsidR="005D7C65" w:rsidRPr="00032BE8">
        <w:t xml:space="preserve"> polygynous systems. However, the importance of mate copying and mate copying-like effects among monogamous </w:t>
      </w:r>
      <w:r w:rsidR="005D7C65" w:rsidRPr="00032BE8">
        <w:lastRenderedPageBreak/>
        <w:t>nonhumans has been extensively discussed (Brow</w:t>
      </w:r>
      <w:r w:rsidR="00207C08" w:rsidRPr="00032BE8">
        <w:t>n &amp;</w:t>
      </w:r>
      <w:r w:rsidR="005D7C65" w:rsidRPr="00032BE8">
        <w:t xml:space="preserve"> Fawcett, 2005; Dubois, 2007; Pfennig, 1998). Evidence for it in humans began with studies examining somewhat related phenomena</w:t>
      </w:r>
      <w:r w:rsidR="00AB0CAD" w:rsidRPr="00032BE8">
        <w:t>,</w:t>
      </w:r>
      <w:r w:rsidR="00013D73" w:rsidRPr="00032BE8">
        <w:t xml:space="preserve"> with findings that were only later interpreted as being mate copying-like effects.</w:t>
      </w:r>
    </w:p>
    <w:p w14:paraId="78243951" w14:textId="071616FB" w:rsidR="00207C08" w:rsidRPr="003E13E7" w:rsidRDefault="005D7C65" w:rsidP="003E13E7">
      <w:pPr>
        <w:pStyle w:val="APABodyText"/>
        <w:rPr>
          <w:color w:val="0000FF"/>
        </w:rPr>
      </w:pPr>
      <w:r w:rsidRPr="00032BE8">
        <w:t>Graziano, Jensen-Campbell, Shebilske</w:t>
      </w:r>
      <w:r w:rsidR="00207C08" w:rsidRPr="00032BE8">
        <w:t xml:space="preserve"> and </w:t>
      </w:r>
      <w:r w:rsidRPr="00032BE8">
        <w:t>Lundgren (1993) conducted a series of empirical studies gauging sex differences in human attraction. Two of these studies examined how peer influence affected mate evaluation. The authors found that peer evaluations influenced women more than men. While this was not an examination of mate copying per se, it did introduce the idea that mate choice in humans may occur non</w:t>
      </w:r>
      <w:r w:rsidR="00CB3B2A" w:rsidRPr="00032BE8">
        <w:t>-</w:t>
      </w:r>
      <w:r w:rsidRPr="00032BE8">
        <w:t>independently. Subsequent studies reporting mate copying-like effects have employed similar paradigms.</w:t>
      </w:r>
    </w:p>
    <w:p w14:paraId="481E08E3" w14:textId="115C75EB" w:rsidR="00207C08" w:rsidRPr="003E13E7" w:rsidRDefault="00B50D01" w:rsidP="003E13E7">
      <w:pPr>
        <w:pStyle w:val="APABodyText"/>
        <w:rPr>
          <w:color w:val="0000FF"/>
        </w:rPr>
      </w:pPr>
      <w:r w:rsidRPr="00032BE8">
        <w:t xml:space="preserve">In </w:t>
      </w:r>
      <w:r w:rsidR="00207C08" w:rsidRPr="00032BE8">
        <w:t>their</w:t>
      </w:r>
      <w:r w:rsidRPr="00032BE8">
        <w:t xml:space="preserve"> questionnaire study, </w:t>
      </w:r>
      <w:r w:rsidR="005D7C65" w:rsidRPr="00032BE8">
        <w:t>Platek, Burch</w:t>
      </w:r>
      <w:r w:rsidR="00207C08" w:rsidRPr="00032BE8">
        <w:t xml:space="preserve"> and </w:t>
      </w:r>
      <w:r w:rsidR="005D7C65" w:rsidRPr="00032BE8">
        <w:t>Gallup (2001) found that both male and female participants responded positively to the questions</w:t>
      </w:r>
      <w:r w:rsidR="00CB3B2A" w:rsidRPr="00032BE8">
        <w:t>,</w:t>
      </w:r>
      <w:r w:rsidR="005D7C65" w:rsidRPr="00032BE8">
        <w:t xml:space="preserve"> </w:t>
      </w:r>
      <w:r w:rsidR="00207C08" w:rsidRPr="00032BE8">
        <w:t>‘</w:t>
      </w:r>
      <w:r w:rsidR="005D7C65" w:rsidRPr="00032BE8">
        <w:t>Have you ever noticed an increase in dating opportunities upon entering a new relationship</w:t>
      </w:r>
      <w:r w:rsidR="00207C08" w:rsidRPr="00032BE8">
        <w:t>’</w:t>
      </w:r>
      <w:r w:rsidR="005D7C65" w:rsidRPr="00032BE8">
        <w:t xml:space="preserve"> (83.7%) and </w:t>
      </w:r>
      <w:r w:rsidR="00207C08" w:rsidRPr="00032BE8">
        <w:t>‘</w:t>
      </w:r>
      <w:r w:rsidR="005D7C65" w:rsidRPr="00032BE8">
        <w:t>Have you found yourself to be more attracted to someone who had recently entered into a dating relationship</w:t>
      </w:r>
      <w:r w:rsidR="00207C08" w:rsidRPr="00032BE8">
        <w:t>’</w:t>
      </w:r>
      <w:r w:rsidR="005D7C65" w:rsidRPr="00032BE8">
        <w:t xml:space="preserve"> (62.5%). The authors interpret</w:t>
      </w:r>
      <w:r w:rsidR="00CB3B2A" w:rsidRPr="00032BE8">
        <w:t>ed</w:t>
      </w:r>
      <w:r w:rsidR="005D7C65" w:rsidRPr="00032BE8">
        <w:t xml:space="preserve"> these findings as evidence of a </w:t>
      </w:r>
      <w:r w:rsidR="00207C08" w:rsidRPr="00032BE8">
        <w:t>‘</w:t>
      </w:r>
      <w:r w:rsidR="005D7C65" w:rsidRPr="00032BE8">
        <w:t>reproductive priming effect</w:t>
      </w:r>
      <w:r w:rsidR="00207C08" w:rsidRPr="00032BE8">
        <w:t>’</w:t>
      </w:r>
      <w:r w:rsidR="005D7C65" w:rsidRPr="00032BE8">
        <w:t>. While neither of these studies made mention of the term mate copying (or any discernible variant)</w:t>
      </w:r>
      <w:r w:rsidR="00CB3B2A" w:rsidRPr="00032BE8">
        <w:t>,</w:t>
      </w:r>
      <w:r w:rsidR="005D7C65" w:rsidRPr="00032BE8">
        <w:t xml:space="preserve"> both provided examples of non</w:t>
      </w:r>
      <w:r w:rsidR="00CB3B2A" w:rsidRPr="00032BE8">
        <w:t>-</w:t>
      </w:r>
      <w:r w:rsidR="005D7C65" w:rsidRPr="00032BE8">
        <w:t>independent mate choice and informed subsequent enquiry into the phenomenon of human mate copying.</w:t>
      </w:r>
    </w:p>
    <w:p w14:paraId="348984C2" w14:textId="0B5108A4" w:rsidR="00207C08" w:rsidRPr="003E13E7" w:rsidRDefault="005D7C65" w:rsidP="003E13E7">
      <w:pPr>
        <w:pStyle w:val="APABodyText"/>
        <w:rPr>
          <w:color w:val="0000FF"/>
        </w:rPr>
      </w:pPr>
      <w:r w:rsidRPr="00032BE8">
        <w:t xml:space="preserve">Uller and Johansson (2003) tested the idea that women find married/engaged men to be more attractive than single men by having women physically interact with a series of men who either wore a wedding/engagement ring or nothing at all on </w:t>
      </w:r>
      <w:r w:rsidR="00207C08" w:rsidRPr="00032BE8">
        <w:t>their</w:t>
      </w:r>
      <w:r w:rsidRPr="00032BE8">
        <w:t xml:space="preserve"> fingers</w:t>
      </w:r>
      <w:r w:rsidR="00207C08" w:rsidRPr="00032BE8">
        <w:t xml:space="preserve">, and </w:t>
      </w:r>
      <w:r w:rsidRPr="00032BE8">
        <w:t xml:space="preserve">subsequently rate </w:t>
      </w:r>
      <w:r w:rsidR="00207C08" w:rsidRPr="00032BE8">
        <w:t>their</w:t>
      </w:r>
      <w:r w:rsidRPr="00032BE8">
        <w:t xml:space="preserve"> attractiveness. The authors found no evidence that women prefer men signalling marriage/engagement to those who do not. They interpret</w:t>
      </w:r>
      <w:r w:rsidR="00CB3B2A" w:rsidRPr="00032BE8">
        <w:t>ed the null findings in light of</w:t>
      </w:r>
      <w:r w:rsidRPr="00032BE8">
        <w:t xml:space="preserve"> the fact that in most monogamous societies finding a partner and becoming engaged/married is something that can be done by just about anyone and says nothing special about the mate</w:t>
      </w:r>
      <w:r w:rsidR="001142FD" w:rsidRPr="00032BE8">
        <w:t xml:space="preserve"> </w:t>
      </w:r>
      <w:r w:rsidRPr="00032BE8">
        <w:t xml:space="preserve">value of the individual indicating engagement/marriage. The authors </w:t>
      </w:r>
      <w:r w:rsidRPr="00032BE8">
        <w:lastRenderedPageBreak/>
        <w:t>suggest</w:t>
      </w:r>
      <w:r w:rsidR="00CB3B2A" w:rsidRPr="00032BE8">
        <w:t>ed</w:t>
      </w:r>
      <w:r w:rsidRPr="00032BE8">
        <w:t xml:space="preserve"> that mate (choice) copying in humans may be more sophisticated; variables such as individual attractiveness may play a significant role in determining the strength of the effect.</w:t>
      </w:r>
    </w:p>
    <w:p w14:paraId="72BA4CC3" w14:textId="3C1D9327" w:rsidR="00207C08" w:rsidRPr="003E13E7" w:rsidRDefault="005D7C65" w:rsidP="003E13E7">
      <w:pPr>
        <w:pStyle w:val="APABodyText"/>
        <w:rPr>
          <w:color w:val="0000FF"/>
        </w:rPr>
      </w:pPr>
      <w:r w:rsidRPr="00032BE8">
        <w:rPr>
          <w:lang w:eastAsia="en-AU"/>
        </w:rPr>
        <w:t>O</w:t>
      </w:r>
      <w:r w:rsidR="00207C08" w:rsidRPr="00032BE8">
        <w:rPr>
          <w:lang w:eastAsia="en-AU"/>
        </w:rPr>
        <w:t>’</w:t>
      </w:r>
      <w:r w:rsidRPr="00032BE8">
        <w:rPr>
          <w:lang w:eastAsia="en-AU"/>
        </w:rPr>
        <w:t>Hagen, Johnson, Lardi</w:t>
      </w:r>
      <w:r w:rsidR="00207C08" w:rsidRPr="00032BE8">
        <w:rPr>
          <w:lang w:eastAsia="en-AU"/>
        </w:rPr>
        <w:t xml:space="preserve"> and </w:t>
      </w:r>
      <w:r w:rsidRPr="00032BE8">
        <w:rPr>
          <w:lang w:eastAsia="en-AU"/>
        </w:rPr>
        <w:t>Keenan</w:t>
      </w:r>
      <w:r w:rsidRPr="00032BE8">
        <w:t xml:space="preserve"> (2003) presented female participants with simple written descriptions of men. The authors found that men described as single were considered by women to be more attractive than either engaged or married men. In an arguably more rigorous assessment of the wedding ring phenomenon, Manna (2009) presented women with a series of male photographs accompanied by information sheets supposedly self-written by the pictured men. It was found that a man</w:t>
      </w:r>
      <w:r w:rsidR="00207C08" w:rsidRPr="00032BE8">
        <w:t>’</w:t>
      </w:r>
      <w:r w:rsidRPr="00032BE8">
        <w:t>s reported openness to commitment and his socio</w:t>
      </w:r>
      <w:r w:rsidR="0017382F" w:rsidRPr="00032BE8">
        <w:t>-sexuality</w:t>
      </w:r>
      <w:r w:rsidRPr="00032BE8">
        <w:t xml:space="preserve"> (willingness to engage in casual sex) were far more important determinants of his desirability to other women than whether or not he was engaged/married. </w:t>
      </w:r>
      <w:r w:rsidR="0093306D" w:rsidRPr="00032BE8">
        <w:t xml:space="preserve">However, </w:t>
      </w:r>
      <w:r w:rsidRPr="00032BE8">
        <w:t xml:space="preserve">Eva and Wood (2006) </w:t>
      </w:r>
      <w:r w:rsidR="00EE2415" w:rsidRPr="00032BE8">
        <w:t xml:space="preserve">had women assess photographs of men described as either </w:t>
      </w:r>
      <w:r w:rsidR="00207C08" w:rsidRPr="00032BE8">
        <w:t>‘</w:t>
      </w:r>
      <w:r w:rsidR="00EE2415" w:rsidRPr="00032BE8">
        <w:t>single</w:t>
      </w:r>
      <w:r w:rsidR="00207C08" w:rsidRPr="00032BE8">
        <w:t>’</w:t>
      </w:r>
      <w:r w:rsidR="00EE2415" w:rsidRPr="00032BE8">
        <w:t xml:space="preserve"> or </w:t>
      </w:r>
      <w:r w:rsidR="00207C08" w:rsidRPr="00032BE8">
        <w:t>‘</w:t>
      </w:r>
      <w:r w:rsidR="00EE2415" w:rsidRPr="00032BE8">
        <w:t>married</w:t>
      </w:r>
      <w:r w:rsidR="00207C08" w:rsidRPr="00032BE8">
        <w:t xml:space="preserve">’, and </w:t>
      </w:r>
      <w:r w:rsidRPr="00032BE8">
        <w:t xml:space="preserve">found that married men were rated as significantly more attractive than </w:t>
      </w:r>
      <w:r w:rsidR="00EE2415" w:rsidRPr="00032BE8">
        <w:t>single</w:t>
      </w:r>
      <w:r w:rsidRPr="00032BE8">
        <w:t xml:space="preserve"> men. </w:t>
      </w:r>
      <w:r w:rsidR="0093306D" w:rsidRPr="00032BE8">
        <w:t>T</w:t>
      </w:r>
      <w:r w:rsidRPr="00032BE8">
        <w:t>his study used a between-subjects design</w:t>
      </w:r>
      <w:r w:rsidR="0093306D" w:rsidRPr="00032BE8">
        <w:t>,</w:t>
      </w:r>
      <w:r w:rsidRPr="00032BE8">
        <w:t xml:space="preserve"> with an overall N of 38 and 19 participants per cell, so the reported effects should be interpreted with caution (Simmons, Nelson</w:t>
      </w:r>
      <w:r w:rsidR="00016B21" w:rsidRPr="00032BE8">
        <w:t>,</w:t>
      </w:r>
      <w:r w:rsidRPr="00032BE8">
        <w:t xml:space="preserve"> &amp; Simonsohn, 2011). Inconsistent findings in this set of studies may </w:t>
      </w:r>
      <w:r w:rsidR="0093306D" w:rsidRPr="00032BE8">
        <w:t>have resulted from</w:t>
      </w:r>
      <w:r w:rsidRPr="00032BE8">
        <w:t xml:space="preserve"> methodological differences (live interactions, vignettes, written self-descriptions, pictorial stimuli) or variations in sampling (</w:t>
      </w:r>
      <w:r w:rsidRPr="00032BE8">
        <w:rPr>
          <w:i/>
          <w:iCs/>
        </w:rPr>
        <w:t>N</w:t>
      </w:r>
      <w:r w:rsidRPr="00032BE8">
        <w:t>s</w:t>
      </w:r>
      <w:r w:rsidR="00207C08" w:rsidRPr="00032BE8">
        <w:t> = </w:t>
      </w:r>
      <w:r w:rsidRPr="00032BE8">
        <w:t>97, 90, 140</w:t>
      </w:r>
      <w:r w:rsidR="00207C08" w:rsidRPr="00032BE8">
        <w:t xml:space="preserve"> and </w:t>
      </w:r>
      <w:r w:rsidRPr="00032BE8">
        <w:t>38</w:t>
      </w:r>
      <w:r w:rsidR="005E543E" w:rsidRPr="00032BE8">
        <w:t>,</w:t>
      </w:r>
      <w:r w:rsidRPr="00032BE8">
        <w:t xml:space="preserve"> respectively).</w:t>
      </w:r>
    </w:p>
    <w:p w14:paraId="0E34903B" w14:textId="1FE0306C" w:rsidR="00207C08" w:rsidRPr="003E13E7" w:rsidRDefault="005D7C65" w:rsidP="003E13E7">
      <w:pPr>
        <w:pStyle w:val="APABodyText"/>
        <w:rPr>
          <w:color w:val="0000FF"/>
        </w:rPr>
      </w:pPr>
      <w:r w:rsidRPr="00032BE8">
        <w:t>Studies comparing men explicitly described as married to other</w:t>
      </w:r>
      <w:r w:rsidR="005F5EF3" w:rsidRPr="00032BE8">
        <w:t xml:space="preserve"> men</w:t>
      </w:r>
      <w:r w:rsidRPr="00032BE8">
        <w:t xml:space="preserve"> may be measuring a slightly different phenomenon. A married man would presumably </w:t>
      </w:r>
      <w:r w:rsidR="0032163C" w:rsidRPr="00032BE8">
        <w:t xml:space="preserve">be </w:t>
      </w:r>
      <w:r w:rsidRPr="00032BE8">
        <w:t>less open to</w:t>
      </w:r>
      <w:r w:rsidR="00207C08" w:rsidRPr="00032BE8">
        <w:t xml:space="preserve"> and </w:t>
      </w:r>
      <w:r w:rsidR="0032163C" w:rsidRPr="00032BE8">
        <w:t>inclined to pursue a</w:t>
      </w:r>
      <w:r w:rsidRPr="00032BE8">
        <w:t xml:space="preserve"> relationship (outside of his marriage) than a single man. There is evidence suggesting that both women and men downwardly adjust </w:t>
      </w:r>
      <w:r w:rsidR="00207C08" w:rsidRPr="00032BE8">
        <w:t>their</w:t>
      </w:r>
      <w:r w:rsidRPr="00032BE8">
        <w:t xml:space="preserve"> mate preferences to conform to realistic expectations (Regan, 1998).</w:t>
      </w:r>
    </w:p>
    <w:p w14:paraId="08E8FBC5" w14:textId="4DA6C4B4" w:rsidR="00207C08" w:rsidRPr="00032BE8" w:rsidRDefault="005D7C65" w:rsidP="003E13E7">
      <w:pPr>
        <w:pStyle w:val="APABodyText"/>
      </w:pPr>
      <w:r w:rsidRPr="00032BE8">
        <w:t xml:space="preserve">Women may simply </w:t>
      </w:r>
      <w:r w:rsidR="0093306D" w:rsidRPr="00032BE8">
        <w:t xml:space="preserve">be </w:t>
      </w:r>
      <w:r w:rsidRPr="00032BE8">
        <w:t>judging married men as too difficult from whom to</w:t>
      </w:r>
      <w:r w:rsidR="00207C08" w:rsidRPr="00032BE8">
        <w:t xml:space="preserve"> get</w:t>
      </w:r>
      <w:r w:rsidRPr="00032BE8">
        <w:t xml:space="preserve"> a commitment</w:t>
      </w:r>
      <w:r w:rsidRPr="00032BE8">
        <w:rPr>
          <w:color w:val="0000FF"/>
        </w:rPr>
        <w:t xml:space="preserve"> </w:t>
      </w:r>
      <w:r w:rsidRPr="00032BE8">
        <w:t>and hence dismiss them as potential mates. Manna (2009) found that a man</w:t>
      </w:r>
      <w:r w:rsidR="00207C08" w:rsidRPr="00032BE8">
        <w:t>’</w:t>
      </w:r>
      <w:r w:rsidRPr="00032BE8">
        <w:t xml:space="preserve">s </w:t>
      </w:r>
      <w:r w:rsidRPr="00032BE8">
        <w:lastRenderedPageBreak/>
        <w:t>romantic availability (married v</w:t>
      </w:r>
      <w:r w:rsidR="001E3CE6" w:rsidRPr="00032BE8">
        <w:t>s</w:t>
      </w:r>
      <w:r w:rsidRPr="00032BE8">
        <w:t>. unmarried) had no bearing on how romantica</w:t>
      </w:r>
      <w:r w:rsidR="001E3CE6" w:rsidRPr="00032BE8">
        <w:t>lly attractive women find him. However, o</w:t>
      </w:r>
      <w:r w:rsidRPr="00032BE8">
        <w:t xml:space="preserve">penness to commitment was measurably important: a man indicating that he was open to commitment was found to be significantly more attractive and likeable than if he was not. This finding was independent of relationship availability. The results suggest that the desirability traditionally attributed to a married man may be </w:t>
      </w:r>
      <w:r w:rsidR="003E13E7">
        <w:t>mainly</w:t>
      </w:r>
      <w:r w:rsidRPr="00032BE8">
        <w:t xml:space="preserve"> a function of his willingness to commit (a highly desirable quality to females). From 2006 onwards</w:t>
      </w:r>
      <w:r w:rsidR="001E3CE6" w:rsidRPr="00032BE8">
        <w:t>,</w:t>
      </w:r>
      <w:r w:rsidRPr="00032BE8">
        <w:t xml:space="preserve"> there was an increased interest in human mate copying, with studies documenting and testing the conditions unde</w:t>
      </w:r>
      <w:r w:rsidR="00207C08" w:rsidRPr="00032BE8">
        <w:t>r which</w:t>
      </w:r>
      <w:r w:rsidRPr="00032BE8">
        <w:t xml:space="preserve"> the phenomenon tends to occur. Authors sought to explore and understand mate copying in terms of its adaptive value.</w:t>
      </w:r>
    </w:p>
    <w:p w14:paraId="16F17A34" w14:textId="77777777" w:rsidR="00207C08" w:rsidRPr="00032BE8" w:rsidRDefault="005D7C65" w:rsidP="00030BE5">
      <w:pPr>
        <w:pStyle w:val="APAHeading2"/>
      </w:pPr>
      <w:bookmarkStart w:id="37" w:name="_Toc468971439"/>
      <w:bookmarkStart w:id="38" w:name="_Toc469056838"/>
      <w:bookmarkStart w:id="39" w:name="_Toc490665896"/>
      <w:r w:rsidRPr="00032BE8">
        <w:t xml:space="preserve">The </w:t>
      </w:r>
      <w:r w:rsidR="008503CD" w:rsidRPr="00032BE8">
        <w:t>A</w:t>
      </w:r>
      <w:r w:rsidRPr="00032BE8">
        <w:t xml:space="preserve">daptiveness of </w:t>
      </w:r>
      <w:r w:rsidR="008503CD" w:rsidRPr="00032BE8">
        <w:t>M</w:t>
      </w:r>
      <w:r w:rsidRPr="00032BE8">
        <w:t xml:space="preserve">ate </w:t>
      </w:r>
      <w:r w:rsidR="008503CD" w:rsidRPr="00032BE8">
        <w:t>C</w:t>
      </w:r>
      <w:r w:rsidRPr="00032BE8">
        <w:t>opying</w:t>
      </w:r>
      <w:bookmarkEnd w:id="37"/>
      <w:bookmarkEnd w:id="38"/>
      <w:bookmarkEnd w:id="39"/>
    </w:p>
    <w:p w14:paraId="4BB505C9" w14:textId="6B44154C" w:rsidR="00207C08" w:rsidRPr="00032BE8" w:rsidRDefault="005D7C65" w:rsidP="00030BE5">
      <w:pPr>
        <w:pStyle w:val="APABodyText"/>
      </w:pPr>
      <w:r w:rsidRPr="00032BE8">
        <w:t>There are a number of reasons why an individual may copy the mate</w:t>
      </w:r>
      <w:r w:rsidR="00A8101C" w:rsidRPr="00032BE8">
        <w:t xml:space="preserve"> </w:t>
      </w:r>
      <w:r w:rsidRPr="00032BE8">
        <w:t>preferences of another individual. A number of authors have suggested that mate copying is adaptive in that it helps to solve problems associated with the cost of mating (Gibso</w:t>
      </w:r>
      <w:r w:rsidR="00207C08" w:rsidRPr="00032BE8">
        <w:t>n &amp;</w:t>
      </w:r>
      <w:r w:rsidR="00D95039" w:rsidRPr="00032BE8">
        <w:t xml:space="preserve"> Hö</w:t>
      </w:r>
      <w:r w:rsidRPr="00032BE8">
        <w:t>glund, 1992; Pruett-Jones, 1992; Wad</w:t>
      </w:r>
      <w:r w:rsidR="00207C08" w:rsidRPr="00032BE8">
        <w:t>e &amp;</w:t>
      </w:r>
      <w:r w:rsidRPr="00032BE8">
        <w:t xml:space="preserve"> Pruett-Jones, 1990). One advantage incurred by a female adopting a mate copying strategy is the avoidance of costs associated with sampling</w:t>
      </w:r>
      <w:r w:rsidRPr="00032BE8">
        <w:rPr>
          <w:color w:val="0000FF"/>
        </w:rPr>
        <w:t xml:space="preserve"> </w:t>
      </w:r>
      <w:r w:rsidR="001E3CE6" w:rsidRPr="00032BE8">
        <w:t>many</w:t>
      </w:r>
      <w:r w:rsidRPr="00032BE8">
        <w:t xml:space="preserve"> potential mates</w:t>
      </w:r>
      <w:r w:rsidRPr="00032BE8">
        <w:rPr>
          <w:color w:val="0000FF"/>
        </w:rPr>
        <w:t>.</w:t>
      </w:r>
      <w:r w:rsidRPr="00032BE8">
        <w:t xml:space="preserve"> A copying female essentially enjoys all of the benefits that accrue to an actively choosing female (Vakiritzis, 2011)</w:t>
      </w:r>
      <w:r w:rsidR="001E3CE6" w:rsidRPr="00032BE8">
        <w:t>,</w:t>
      </w:r>
      <w:r w:rsidRPr="00032BE8">
        <w:t xml:space="preserve"> but is not burdened by many of the typically associated costs. These are substantial and may include time and energy expended evaluating potential mates (and co</w:t>
      </w:r>
      <w:r w:rsidR="001E3CE6" w:rsidRPr="00032BE8">
        <w:t>nsequent forgone opportunities),</w:t>
      </w:r>
      <w:r w:rsidRPr="00032BE8">
        <w:t xml:space="preserve"> risks of predation and/or harassment from rejected males and exposure to parasites or sexually transmitted diseases (Andersson, 1994; Pomian</w:t>
      </w:r>
      <w:r w:rsidR="004C05F4" w:rsidRPr="00032BE8">
        <w:t>k</w:t>
      </w:r>
      <w:r w:rsidRPr="00032BE8">
        <w:t>owski, 19</w:t>
      </w:r>
      <w:r w:rsidR="003E13E7">
        <w:t>90</w:t>
      </w:r>
      <w:r w:rsidRPr="00032BE8">
        <w:t>; Reynold</w:t>
      </w:r>
      <w:r w:rsidR="00207C08" w:rsidRPr="00032BE8">
        <w:t>s &amp;</w:t>
      </w:r>
      <w:r w:rsidRPr="00032BE8">
        <w:t xml:space="preserve"> Gross, 1990). Given the costs incurred by actively choosing females, mate copying will </w:t>
      </w:r>
      <w:r w:rsidR="001E3CE6" w:rsidRPr="00032BE8">
        <w:t xml:space="preserve">tend to </w:t>
      </w:r>
      <w:r w:rsidRPr="00032BE8">
        <w:t>exist in species where the expenditures involved in direct sampling are substantial (Vakiritzis</w:t>
      </w:r>
      <w:r w:rsidR="00DD3E4F" w:rsidRPr="00032BE8">
        <w:t>, 2011</w:t>
      </w:r>
      <w:r w:rsidRPr="00032BE8">
        <w:t>).</w:t>
      </w:r>
    </w:p>
    <w:p w14:paraId="2ECFE78A" w14:textId="4C8FBEDD" w:rsidR="00207C08" w:rsidRPr="00032BE8" w:rsidRDefault="005D7C65" w:rsidP="00030BE5">
      <w:pPr>
        <w:pStyle w:val="APABodyText"/>
      </w:pPr>
      <w:r w:rsidRPr="00032BE8">
        <w:t xml:space="preserve">Alternatively, mate copying may be better understood as a mechanism facilitating female discrimination (Vakiritzis, 2011). </w:t>
      </w:r>
      <w:r w:rsidR="001142FD" w:rsidRPr="00032BE8">
        <w:t xml:space="preserve">For females, assessing the mate </w:t>
      </w:r>
      <w:r w:rsidRPr="00032BE8">
        <w:t xml:space="preserve">value of an </w:t>
      </w:r>
      <w:r w:rsidRPr="00032BE8">
        <w:lastRenderedPageBreak/>
        <w:t>opposite-sex other is a difficult task and one that is inherently prone to error. Attempts to assess male quality by relying on behavioural, physical or social cues are imperfect and often lead to inaccurate decisions being made (Ryan, Akre</w:t>
      </w:r>
      <w:r w:rsidR="004C05F4" w:rsidRPr="00032BE8">
        <w:t>,</w:t>
      </w:r>
      <w:r w:rsidRPr="00032BE8">
        <w:t xml:space="preserve"> &amp; Kirkpatrick, 2007). It follows that mate copying could be expected to be most prevalent under conditions of uncertainty, or when a discrimination task is difficult (for instance</w:t>
      </w:r>
      <w:r w:rsidR="00BB5C8F" w:rsidRPr="00032BE8">
        <w:t>,</w:t>
      </w:r>
      <w:r w:rsidRPr="00032BE8">
        <w:t xml:space="preserve"> when males are morphologically or otherwise similar, or when the decision</w:t>
      </w:r>
      <w:r w:rsidR="00A8101C" w:rsidRPr="00032BE8">
        <w:t>-</w:t>
      </w:r>
      <w:r w:rsidRPr="00032BE8">
        <w:t>makers are inexperienced). In this regard</w:t>
      </w:r>
      <w:r w:rsidR="00BB5C8F" w:rsidRPr="00032BE8">
        <w:t>,</w:t>
      </w:r>
      <w:r w:rsidRPr="00032BE8">
        <w:t xml:space="preserve"> mate copying can be</w:t>
      </w:r>
      <w:r w:rsidR="00207C08" w:rsidRPr="00032BE8">
        <w:t xml:space="preserve"> </w:t>
      </w:r>
      <w:r w:rsidR="00BB5C8F" w:rsidRPr="00032BE8">
        <w:t>considered</w:t>
      </w:r>
      <w:r w:rsidRPr="00032BE8">
        <w:t xml:space="preserve"> a facultative adaptation. In nonhumans</w:t>
      </w:r>
      <w:r w:rsidR="00BB5C8F" w:rsidRPr="00032BE8">
        <w:t>,</w:t>
      </w:r>
      <w:r w:rsidRPr="00032BE8">
        <w:t xml:space="preserve"> it has been demonstrated that females preferentially mate copy when males are similar (Dugatkin, 1996; Witt</w:t>
      </w:r>
      <w:r w:rsidR="00207C08" w:rsidRPr="00032BE8">
        <w:t>e &amp;</w:t>
      </w:r>
      <w:r w:rsidRPr="00032BE8">
        <w:t xml:space="preserve"> Ryan, 1998) and when females themselves are young or sexually inexperienced (Amlach</w:t>
      </w:r>
      <w:r w:rsidR="00030BE5">
        <w:t>e</w:t>
      </w:r>
      <w:r w:rsidR="00207C08" w:rsidRPr="00032BE8">
        <w:t>r &amp;</w:t>
      </w:r>
      <w:r w:rsidRPr="00032BE8">
        <w:t xml:space="preserve"> Dugatkin, 2005; Dugatki</w:t>
      </w:r>
      <w:r w:rsidR="00207C08" w:rsidRPr="00032BE8">
        <w:t>n &amp;</w:t>
      </w:r>
      <w:r w:rsidRPr="00032BE8">
        <w:t xml:space="preserve"> Godin, 1993</w:t>
      </w:r>
      <w:r w:rsidR="00BB5C8F" w:rsidRPr="00032BE8">
        <w:t>;</w:t>
      </w:r>
      <w:r w:rsidRPr="00032BE8">
        <w:t xml:space="preserve"> but see Ophi</w:t>
      </w:r>
      <w:r w:rsidR="00207C08" w:rsidRPr="00032BE8">
        <w:t>r &amp;</w:t>
      </w:r>
      <w:r w:rsidR="00BB5C8F" w:rsidRPr="00032BE8">
        <w:t xml:space="preserve"> Galef, 2004). T</w:t>
      </w:r>
      <w:r w:rsidRPr="00032BE8">
        <w:t>here have been no empirical studies conducted on a human population measuring the relative prevalence of mate copying under conditions of male morphological similarity versus dissimilarity, but similar age effects have been demonstrated in humans (Anderso</w:t>
      </w:r>
      <w:r w:rsidR="00207C08" w:rsidRPr="00032BE8">
        <w:t>n &amp;</w:t>
      </w:r>
      <w:r w:rsidRPr="00032BE8">
        <w:t xml:space="preserve"> Surbey, 2014; Bowers, Place, Todd, Penke</w:t>
      </w:r>
      <w:r w:rsidR="008E7532" w:rsidRPr="00032BE8">
        <w:t>,</w:t>
      </w:r>
      <w:r w:rsidRPr="00032BE8">
        <w:t xml:space="preserve"> &amp; Asendorpf, 2011; Vakiritzi</w:t>
      </w:r>
      <w:r w:rsidR="00207C08" w:rsidRPr="00032BE8">
        <w:t>s &amp;</w:t>
      </w:r>
      <w:r w:rsidRPr="00032BE8">
        <w:t xml:space="preserve"> Roberts, 2010b</w:t>
      </w:r>
      <w:r w:rsidR="00BB5C8F" w:rsidRPr="00032BE8">
        <w:t>;</w:t>
      </w:r>
      <w:r w:rsidRPr="00032BE8">
        <w:t xml:space="preserve"> but see Vakiritzi</w:t>
      </w:r>
      <w:r w:rsidR="00207C08" w:rsidRPr="00032BE8">
        <w:t>s &amp;</w:t>
      </w:r>
      <w:r w:rsidRPr="00032BE8">
        <w:t xml:space="preserve"> Roberts, 2012</w:t>
      </w:r>
      <w:r w:rsidR="00D477E7" w:rsidRPr="00032BE8">
        <w:t>a</w:t>
      </w:r>
      <w:r w:rsidRPr="00032BE8">
        <w:t>; Waynforth, 2007).</w:t>
      </w:r>
    </w:p>
    <w:p w14:paraId="24C6FDF4" w14:textId="77777777" w:rsidR="00207C08" w:rsidRPr="00AE68B4" w:rsidRDefault="009E1055" w:rsidP="00AE68B4">
      <w:pPr>
        <w:pStyle w:val="APAHeading2"/>
      </w:pPr>
      <w:bookmarkStart w:id="40" w:name="_Toc468971440"/>
      <w:bookmarkStart w:id="41" w:name="_Toc469056839"/>
      <w:bookmarkStart w:id="42" w:name="_Toc490665897"/>
      <w:r w:rsidRPr="00032BE8">
        <w:t>Stimuli Used to Evoke Mate Copying</w:t>
      </w:r>
      <w:bookmarkEnd w:id="40"/>
      <w:bookmarkEnd w:id="41"/>
      <w:bookmarkEnd w:id="42"/>
    </w:p>
    <w:p w14:paraId="5CDA529B" w14:textId="1EC4A6BA" w:rsidR="00207C08" w:rsidRPr="00032BE8" w:rsidRDefault="00862C6A" w:rsidP="00AE68B4">
      <w:pPr>
        <w:pStyle w:val="APABodyText"/>
      </w:pPr>
      <w:r w:rsidRPr="00032BE8">
        <w:t>Although published results overwhelmingly support the existence of mate copying among humans, inconsistencies exist</w:t>
      </w:r>
      <w:r w:rsidR="00BB5C8F" w:rsidRPr="00032BE8">
        <w:t xml:space="preserve"> due to</w:t>
      </w:r>
      <w:r w:rsidRPr="00032BE8">
        <w:t xml:space="preserve"> a number of factors. Bryden, Bruyn</w:t>
      </w:r>
      <w:r w:rsidR="00207C08" w:rsidRPr="00032BE8">
        <w:t xml:space="preserve"> and </w:t>
      </w:r>
      <w:r w:rsidRPr="00032BE8">
        <w:t xml:space="preserve">Fletcher (2005) </w:t>
      </w:r>
      <w:r w:rsidR="00D9775F" w:rsidRPr="00032BE8">
        <w:t xml:space="preserve">have </w:t>
      </w:r>
      <w:r w:rsidRPr="00032BE8">
        <w:t>suggest</w:t>
      </w:r>
      <w:r w:rsidR="00D9775F" w:rsidRPr="00032BE8">
        <w:t>ed</w:t>
      </w:r>
      <w:r w:rsidRPr="00032BE8">
        <w:t xml:space="preserve"> that methodological variation can lead to inconsistent empirical findings. As the field of enquiry is in its infancy, there has been little time for any kind of methodological</w:t>
      </w:r>
      <w:r w:rsidRPr="0085515D">
        <w:t xml:space="preserve"> </w:t>
      </w:r>
      <w:r w:rsidRPr="00032BE8">
        <w:t>standard</w:t>
      </w:r>
      <w:r w:rsidR="00BB5C8F" w:rsidRPr="00032BE8">
        <w:t>is</w:t>
      </w:r>
      <w:r w:rsidR="00207C08" w:rsidRPr="00032BE8">
        <w:t>a</w:t>
      </w:r>
      <w:r w:rsidRPr="00032BE8">
        <w:t>tion. Sampling concerns (</w:t>
      </w:r>
      <w:r w:rsidR="00207C08" w:rsidRPr="00032BE8">
        <w:t xml:space="preserve">e.g., </w:t>
      </w:r>
      <w:r w:rsidRPr="00032BE8">
        <w:rPr>
          <w:i/>
        </w:rPr>
        <w:t>N</w:t>
      </w:r>
      <w:r w:rsidR="00207C08" w:rsidRPr="00032BE8">
        <w:t> = </w:t>
      </w:r>
      <w:r w:rsidRPr="00032BE8">
        <w:t>38 in Ev</w:t>
      </w:r>
      <w:r w:rsidR="00207C08" w:rsidRPr="00032BE8">
        <w:t>a &amp;</w:t>
      </w:r>
      <w:r w:rsidRPr="00032BE8">
        <w:t xml:space="preserve"> Wood, 2006) and the fact that mate copying in humans is a broader phenomenon in humans than nonhuman species are just some of the issues currently warranting attention.</w:t>
      </w:r>
    </w:p>
    <w:p w14:paraId="1805BED4" w14:textId="4E66E88A" w:rsidR="00207C08" w:rsidRPr="0085515D" w:rsidRDefault="00786351" w:rsidP="0085515D">
      <w:pPr>
        <w:pStyle w:val="APABodyText"/>
        <w:rPr>
          <w:color w:val="0000FF"/>
        </w:rPr>
      </w:pPr>
      <w:r w:rsidRPr="0085515D">
        <w:t>Enquiry into mate copying in humans has been considerably informed by research investigating the phenomenon in nonhumans.</w:t>
      </w:r>
      <w:r w:rsidRPr="00032BE8">
        <w:t xml:space="preserve"> </w:t>
      </w:r>
      <w:r w:rsidR="005D7C65" w:rsidRPr="00032BE8">
        <w:t xml:space="preserve">In nonhumans, mate copying studies typically </w:t>
      </w:r>
      <w:r w:rsidR="005D7C65" w:rsidRPr="00032BE8">
        <w:lastRenderedPageBreak/>
        <w:t>involve a female (or females) directly observing a male in a courting sequence</w:t>
      </w:r>
      <w:r w:rsidR="002441D1" w:rsidRPr="00032BE8">
        <w:t xml:space="preserve"> </w:t>
      </w:r>
      <w:r w:rsidR="005D7C65" w:rsidRPr="00032BE8">
        <w:t>or proximity to another female. Mate copying is indicated by the observer female</w:t>
      </w:r>
      <w:r w:rsidR="00207C08" w:rsidRPr="00032BE8">
        <w:t>’</w:t>
      </w:r>
      <w:r w:rsidR="005D7C65" w:rsidRPr="00032BE8">
        <w:t xml:space="preserve">s willingness to spend time with or </w:t>
      </w:r>
      <w:r w:rsidR="002441D1" w:rsidRPr="00032BE8">
        <w:t xml:space="preserve">be </w:t>
      </w:r>
      <w:r w:rsidR="005D7C65" w:rsidRPr="00032BE8">
        <w:t>in physical proximity to the previously mated male (a proxy measure), or directly by her selection of the target male as a copulatory partner.</w:t>
      </w:r>
      <w:r w:rsidRPr="0085515D">
        <w:t xml:space="preserve"> The subject is subsequently given the opportunity to mate with or spend time in proximity to the observed target. Mate copying is generally indicated by the subject</w:t>
      </w:r>
      <w:r w:rsidR="00207C08" w:rsidRPr="0085515D">
        <w:t>’</w:t>
      </w:r>
      <w:r w:rsidRPr="0085515D">
        <w:t>s preferential association with the target.</w:t>
      </w:r>
      <w:r w:rsidR="00207C08" w:rsidRPr="0085515D">
        <w:rPr>
          <w:color w:val="0000FF"/>
        </w:rPr>
        <w:t xml:space="preserve"> </w:t>
      </w:r>
      <w:r w:rsidR="005D7C65" w:rsidRPr="00032BE8">
        <w:t xml:space="preserve">Investigations of mate copying in humans have employed different techniques. These methodologies have been less direct and have therefore strictly only gauged a </w:t>
      </w:r>
      <w:r w:rsidR="005D7C65" w:rsidRPr="00032BE8">
        <w:rPr>
          <w:i/>
          <w:iCs/>
        </w:rPr>
        <w:t>tendency</w:t>
      </w:r>
      <w:r w:rsidR="005D7C65" w:rsidRPr="00032BE8">
        <w:t xml:space="preserve"> to mate copy.</w:t>
      </w:r>
    </w:p>
    <w:p w14:paraId="723B1E49" w14:textId="39EF484A" w:rsidR="00207C08" w:rsidRPr="0085515D" w:rsidRDefault="00A8610D" w:rsidP="0085515D">
      <w:pPr>
        <w:pStyle w:val="APABodyText"/>
        <w:rPr>
          <w:color w:val="0000FF"/>
        </w:rPr>
      </w:pPr>
      <w:r w:rsidRPr="0085515D">
        <w:t xml:space="preserve">Among nonhumans, information cannot be readily conveyed verbally from researcher to subject. The constraining issue of information would seem to be less relevant when dealing with human participants. </w:t>
      </w:r>
      <w:r w:rsidR="002441D1" w:rsidRPr="00032BE8">
        <w:t>A</w:t>
      </w:r>
      <w:r w:rsidRPr="00032BE8">
        <w:t>mong</w:t>
      </w:r>
      <w:r w:rsidRPr="0085515D">
        <w:t xml:space="preserve"> humans it may not be necessary to explicitly present a romantic couple to raters and have them subsequently assess the desirability of the (partnered) man. That the individual being romantically evaluated is involved in a romantic relationship (or c</w:t>
      </w:r>
      <w:r w:rsidR="002441D1" w:rsidRPr="0085515D">
        <w:t>an reasonably be assumed to be</w:t>
      </w:r>
      <w:r w:rsidR="002441D1" w:rsidRPr="00032BE8">
        <w:t>)</w:t>
      </w:r>
      <w:r w:rsidRPr="0085515D">
        <w:t xml:space="preserve"> is likely to be a considerably important aspect.</w:t>
      </w:r>
    </w:p>
    <w:p w14:paraId="34C3EEB8" w14:textId="7BE93E53" w:rsidR="00207C08" w:rsidRPr="0085515D" w:rsidRDefault="005D7C65" w:rsidP="0085515D">
      <w:pPr>
        <w:pStyle w:val="APABodyText"/>
        <w:rPr>
          <w:color w:val="0000FF"/>
        </w:rPr>
      </w:pPr>
      <w:r w:rsidRPr="00032BE8">
        <w:t>A limited number of studies have shown a mate copying propensity by employing questionnaire-driven methodologies whereby participants respond to survey questions about attractiveness, desirability</w:t>
      </w:r>
      <w:r w:rsidR="002441D1" w:rsidRPr="00032BE8">
        <w:t>,</w:t>
      </w:r>
      <w:r w:rsidR="00207C08" w:rsidRPr="00032BE8">
        <w:t xml:space="preserve"> </w:t>
      </w:r>
      <w:r w:rsidRPr="00032BE8">
        <w:t>dating</w:t>
      </w:r>
      <w:r w:rsidR="002441D1" w:rsidRPr="00032BE8">
        <w:t xml:space="preserve"> and so on</w:t>
      </w:r>
      <w:r w:rsidRPr="00032BE8">
        <w:t xml:space="preserve"> (Platek et al., 2001; Vakiritzi</w:t>
      </w:r>
      <w:r w:rsidR="00207C08" w:rsidRPr="00032BE8">
        <w:t>s &amp;</w:t>
      </w:r>
      <w:r w:rsidRPr="00032BE8">
        <w:t xml:space="preserve"> Roberts, 2012b). An additional number have simply asked women to respond to written information provided by the researcher or (supposedly) by the male target (Cunningham, Dugatkin, Barbee, Lundy</w:t>
      </w:r>
      <w:r w:rsidR="001B4ACB" w:rsidRPr="00032BE8">
        <w:t>,</w:t>
      </w:r>
      <w:r w:rsidRPr="00032BE8">
        <w:t xml:space="preserve"> &amp; Druen</w:t>
      </w:r>
      <w:r w:rsidR="0070584D" w:rsidRPr="00032BE8">
        <w:t>, n.d.</w:t>
      </w:r>
      <w:r w:rsidRPr="00032BE8">
        <w:t>; Graziano et al., 1993; O</w:t>
      </w:r>
      <w:r w:rsidR="00207C08" w:rsidRPr="00032BE8">
        <w:t>’</w:t>
      </w:r>
      <w:r w:rsidRPr="00032BE8">
        <w:t>Hagen et al., 2003; Stanik, 2009).</w:t>
      </w:r>
      <w:r w:rsidR="00207C08" w:rsidRPr="0085515D">
        <w:rPr>
          <w:color w:val="0000FF"/>
        </w:rPr>
        <w:t xml:space="preserve"> </w:t>
      </w:r>
      <w:r w:rsidRPr="00032BE8">
        <w:t>Importantly, participants are not given a visual summary (as is the case when photographic representations are used) as no stimuli other than words are offered.</w:t>
      </w:r>
      <w:r w:rsidR="00AE68B4">
        <w:t xml:space="preserve"> Although</w:t>
      </w:r>
      <w:r w:rsidRPr="00032BE8">
        <w:t xml:space="preserve"> studies </w:t>
      </w:r>
      <w:r w:rsidR="00AE68B4">
        <w:t>employing only minimal stimuli</w:t>
      </w:r>
      <w:r w:rsidRPr="00032BE8">
        <w:t xml:space="preserve"> may</w:t>
      </w:r>
      <w:r w:rsidR="00AE68B4">
        <w:t xml:space="preserve"> arguably</w:t>
      </w:r>
      <w:r w:rsidRPr="00032BE8">
        <w:t xml:space="preserve"> yield results that </w:t>
      </w:r>
      <w:r w:rsidR="00AE68B4">
        <w:t>do</w:t>
      </w:r>
      <w:r w:rsidRPr="00032BE8">
        <w:t xml:space="preserve"> not correlate highly with </w:t>
      </w:r>
      <w:r w:rsidRPr="00032BE8">
        <w:lastRenderedPageBreak/>
        <w:t>real-life activities, a considerable amount of information can be co</w:t>
      </w:r>
      <w:r w:rsidR="00AE68B4">
        <w:t>nveyed this way. T</w:t>
      </w:r>
      <w:r w:rsidRPr="00032BE8">
        <w:t>here is an abundance of literature suggesting that expressed preferences are indicative of behaviour (</w:t>
      </w:r>
      <w:r w:rsidRPr="00032BE8">
        <w:rPr>
          <w:lang w:eastAsia="en-AU"/>
        </w:rPr>
        <w:t>Digelidis, Papaioannou, Laparidis, &amp; Christodoulidis, 2003; Mui</w:t>
      </w:r>
      <w:r w:rsidR="00207C08" w:rsidRPr="00032BE8">
        <w:rPr>
          <w:lang w:eastAsia="en-AU"/>
        </w:rPr>
        <w:t>r &amp;</w:t>
      </w:r>
      <w:r w:rsidRPr="00032BE8">
        <w:rPr>
          <w:lang w:eastAsia="en-AU"/>
        </w:rPr>
        <w:t xml:space="preserve"> Ogden, 2001; Spenc</w:t>
      </w:r>
      <w:r w:rsidR="00207C08" w:rsidRPr="00032BE8">
        <w:rPr>
          <w:lang w:eastAsia="en-AU"/>
        </w:rPr>
        <w:t>e &amp;</w:t>
      </w:r>
      <w:r w:rsidRPr="00032BE8">
        <w:rPr>
          <w:lang w:eastAsia="en-AU"/>
        </w:rPr>
        <w:t xml:space="preserve"> Townsend, 2006</w:t>
      </w:r>
      <w:r w:rsidRPr="00032BE8">
        <w:t>).</w:t>
      </w:r>
    </w:p>
    <w:p w14:paraId="1CC0E3E6" w14:textId="2700D61E" w:rsidR="00207C08" w:rsidRPr="00032BE8" w:rsidRDefault="005D7C65" w:rsidP="0085515D">
      <w:pPr>
        <w:pStyle w:val="APABodyText"/>
      </w:pPr>
      <w:r w:rsidRPr="00032BE8">
        <w:t>For a phenomenon that would seem to lend itself to naturalistic study, many studies employ static stimuli (but see Bowers et al., 2011; Cunningham et al.; Place, 2010; Place et al., 2010; Ulle</w:t>
      </w:r>
      <w:r w:rsidR="00207C08" w:rsidRPr="00032BE8">
        <w:t>r &amp;</w:t>
      </w:r>
      <w:r w:rsidRPr="00032BE8">
        <w:t xml:space="preserve"> Johansson, 2003; Vakiritzi</w:t>
      </w:r>
      <w:r w:rsidR="00207C08" w:rsidRPr="00032BE8">
        <w:t>s &amp;</w:t>
      </w:r>
      <w:r w:rsidRPr="00032BE8">
        <w:t xml:space="preserve"> Roberts, 2012a). However, this trend has changed somewhat in the past </w:t>
      </w:r>
      <w:r w:rsidR="002B499B" w:rsidRPr="00032BE8">
        <w:t>5</w:t>
      </w:r>
      <w:r w:rsidRPr="00032BE8">
        <w:t xml:space="preserve"> years and it is hoped that advances in technology will allow for further naturalistic observation. By far the most common methodological technique used in mate copying studies is the incorporation of photographic stimuli, often accompanied by a vignette-type description of the target person</w:t>
      </w:r>
      <w:r w:rsidRPr="00032BE8">
        <w:rPr>
          <w:color w:val="0000FF"/>
        </w:rPr>
        <w:t>.</w:t>
      </w:r>
      <w:r w:rsidRPr="00032BE8">
        <w:t xml:space="preserve"> Researchers have manipulated variables such as attractiveness, social attention</w:t>
      </w:r>
      <w:r w:rsidR="00207C08" w:rsidRPr="00032BE8">
        <w:t xml:space="preserve"> and </w:t>
      </w:r>
      <w:r w:rsidRPr="00032BE8">
        <w:t>relationship availability with varying results (Anderso</w:t>
      </w:r>
      <w:r w:rsidR="00207C08" w:rsidRPr="00032BE8">
        <w:t>n &amp;</w:t>
      </w:r>
      <w:r w:rsidRPr="00032BE8">
        <w:t xml:space="preserve"> Surbey, 2014; Bressa</w:t>
      </w:r>
      <w:r w:rsidR="00207C08" w:rsidRPr="00032BE8">
        <w:t>n &amp;</w:t>
      </w:r>
      <w:r w:rsidRPr="00032BE8">
        <w:t xml:space="preserve"> Stranieri, 2008; Li</w:t>
      </w:r>
      <w:r w:rsidR="004353A4" w:rsidRPr="00032BE8">
        <w:t>ttle</w:t>
      </w:r>
      <w:r w:rsidRPr="00032BE8">
        <w:t>,</w:t>
      </w:r>
      <w:r w:rsidR="004353A4" w:rsidRPr="00032BE8">
        <w:t xml:space="preserve"> Caldwell, Jones, &amp; DeBruine, 2011</w:t>
      </w:r>
      <w:r w:rsidR="00D95039" w:rsidRPr="00032BE8">
        <w:t>,</w:t>
      </w:r>
      <w:r w:rsidRPr="00032BE8">
        <w:t xml:space="preserve"> 2007; Platek et al., 2001; Vakiritzi</w:t>
      </w:r>
      <w:r w:rsidR="00207C08" w:rsidRPr="00032BE8">
        <w:t>s &amp;</w:t>
      </w:r>
      <w:r w:rsidRPr="00032BE8">
        <w:t xml:space="preserve"> Roberts, 2010b; Waynforth, 2007). In </w:t>
      </w:r>
      <w:r w:rsidR="002B499B" w:rsidRPr="00032BE8">
        <w:t>these</w:t>
      </w:r>
      <w:r w:rsidRPr="00032BE8">
        <w:t xml:space="preserve"> </w:t>
      </w:r>
      <w:r w:rsidR="00CF044C" w:rsidRPr="00032BE8">
        <w:t>studies,</w:t>
      </w:r>
      <w:r w:rsidRPr="00032BE8">
        <w:t xml:space="preserve"> the weight of evidence supports the existence of mate copying in humans, although </w:t>
      </w:r>
      <w:r w:rsidR="002B56AC" w:rsidRPr="00032BE8">
        <w:t xml:space="preserve">some </w:t>
      </w:r>
      <w:r w:rsidRPr="00032BE8">
        <w:t>have reported results inconsistent with the phenomenon of mate copying (Milonoff, Nummi, Nummi</w:t>
      </w:r>
      <w:r w:rsidR="004353A4" w:rsidRPr="00032BE8">
        <w:t>,</w:t>
      </w:r>
      <w:r w:rsidRPr="00032BE8">
        <w:t xml:space="preserve"> &amp; Pienmunne, 2007; O</w:t>
      </w:r>
      <w:r w:rsidR="00207C08" w:rsidRPr="00032BE8">
        <w:t>’</w:t>
      </w:r>
      <w:r w:rsidRPr="00032BE8">
        <w:t>Hagen et al., 2003; Ulle</w:t>
      </w:r>
      <w:r w:rsidR="00207C08" w:rsidRPr="00032BE8">
        <w:t>r &amp;</w:t>
      </w:r>
      <w:r w:rsidRPr="00032BE8">
        <w:t xml:space="preserve"> Johansson</w:t>
      </w:r>
      <w:r w:rsidR="00DD3E4F" w:rsidRPr="00032BE8">
        <w:t>, 2003</w:t>
      </w:r>
      <w:r w:rsidRPr="00032BE8">
        <w:t>).</w:t>
      </w:r>
    </w:p>
    <w:p w14:paraId="5CFC3E79" w14:textId="5F34DA9B" w:rsidR="00207C08" w:rsidRPr="00032BE8" w:rsidRDefault="00A94431" w:rsidP="004635F6">
      <w:pPr>
        <w:pStyle w:val="APAHeading2"/>
      </w:pPr>
      <w:bookmarkStart w:id="43" w:name="_Toc468971441"/>
      <w:bookmarkStart w:id="44" w:name="_Toc469056840"/>
      <w:bookmarkStart w:id="45" w:name="_Toc490665898"/>
      <w:r w:rsidRPr="00032BE8">
        <w:t>Mate Q</w:t>
      </w:r>
      <w:r w:rsidR="005D7C65" w:rsidRPr="00032BE8">
        <w:t xml:space="preserve">uality </w:t>
      </w:r>
      <w:r w:rsidRPr="00032BE8">
        <w:t>B</w:t>
      </w:r>
      <w:r w:rsidR="00645A48" w:rsidRPr="00032BE8">
        <w:t xml:space="preserve">ias: </w:t>
      </w:r>
      <w:r w:rsidR="005D7C65" w:rsidRPr="00032BE8">
        <w:t xml:space="preserve">The </w:t>
      </w:r>
      <w:r w:rsidRPr="00032BE8">
        <w:t>Importance of Female A</w:t>
      </w:r>
      <w:r w:rsidR="005D7C65" w:rsidRPr="00032BE8">
        <w:t>ttractiveness</w:t>
      </w:r>
      <w:bookmarkEnd w:id="43"/>
      <w:bookmarkEnd w:id="44"/>
      <w:bookmarkEnd w:id="45"/>
    </w:p>
    <w:p w14:paraId="0C22650D" w14:textId="15558926" w:rsidR="00207C08" w:rsidRPr="004635F6" w:rsidRDefault="005D7C65" w:rsidP="004635F6">
      <w:pPr>
        <w:pStyle w:val="APABodyText"/>
      </w:pPr>
      <w:r w:rsidRPr="00032BE8">
        <w:t xml:space="preserve">As discussed by Uller and Johansson (2003), in most socially monogamous societies almost </w:t>
      </w:r>
      <w:r w:rsidR="00B25E36" w:rsidRPr="00032BE8">
        <w:t>all h</w:t>
      </w:r>
      <w:r w:rsidR="001945B3" w:rsidRPr="00032BE8">
        <w:t xml:space="preserve">umans </w:t>
      </w:r>
      <w:r w:rsidRPr="00032BE8">
        <w:t xml:space="preserve">can be expected to romantically pair with an opposite-sex other at some point in </w:t>
      </w:r>
      <w:r w:rsidR="00207C08" w:rsidRPr="00032BE8">
        <w:t>their</w:t>
      </w:r>
      <w:r w:rsidRPr="00032BE8">
        <w:t xml:space="preserve"> life</w:t>
      </w:r>
      <w:r w:rsidR="001945B3" w:rsidRPr="00032BE8">
        <w:t>.</w:t>
      </w:r>
      <w:r w:rsidR="00AD1F84" w:rsidRPr="00032BE8">
        <w:t xml:space="preserve"> </w:t>
      </w:r>
      <w:r w:rsidR="008F04FF" w:rsidRPr="00032BE8">
        <w:t>The authors suggest</w:t>
      </w:r>
      <w:r w:rsidR="00D9775F" w:rsidRPr="00032BE8">
        <w:t>ed</w:t>
      </w:r>
      <w:r w:rsidR="008F04FF" w:rsidRPr="00032BE8">
        <w:t xml:space="preserve"> that the (</w:t>
      </w:r>
      <w:r w:rsidRPr="00032BE8">
        <w:t>mate</w:t>
      </w:r>
      <w:r w:rsidR="008F04FF" w:rsidRPr="00032BE8">
        <w:t>)</w:t>
      </w:r>
      <w:r w:rsidRPr="00032BE8">
        <w:t xml:space="preserve"> quality of one</w:t>
      </w:r>
      <w:r w:rsidR="00207C08" w:rsidRPr="00032BE8">
        <w:t>’</w:t>
      </w:r>
      <w:r w:rsidRPr="00032BE8">
        <w:t>s romantic partner is more important than whether they have one. Because physical attractiveness is an important cue for female mate</w:t>
      </w:r>
      <w:r w:rsidR="001142FD" w:rsidRPr="00032BE8">
        <w:t xml:space="preserve"> </w:t>
      </w:r>
      <w:r w:rsidRPr="00032BE8">
        <w:t>value (Fin</w:t>
      </w:r>
      <w:r w:rsidR="00207C08" w:rsidRPr="00032BE8">
        <w:t>k &amp;</w:t>
      </w:r>
      <w:r w:rsidRPr="00032BE8">
        <w:t xml:space="preserve"> Penton-Voak, 2002; Singh, 2002; Sugiyama, 2004; Symons, 1995), the quality of a man</w:t>
      </w:r>
      <w:r w:rsidR="00207C08" w:rsidRPr="00032BE8">
        <w:t>’</w:t>
      </w:r>
      <w:r w:rsidRPr="00032BE8">
        <w:t xml:space="preserve">s female partner can </w:t>
      </w:r>
      <w:r w:rsidR="002B56AC" w:rsidRPr="00032BE8">
        <w:t xml:space="preserve">largely </w:t>
      </w:r>
      <w:r w:rsidRPr="00032BE8">
        <w:t>be deter</w:t>
      </w:r>
      <w:r w:rsidR="002B56AC" w:rsidRPr="00032BE8">
        <w:t xml:space="preserve">mined </w:t>
      </w:r>
      <w:r w:rsidRPr="00032BE8">
        <w:t xml:space="preserve">by her physical attractiveness. Due to the phenomenon of positive assortative mating (as discussed </w:t>
      </w:r>
      <w:r w:rsidRPr="00032BE8">
        <w:lastRenderedPageBreak/>
        <w:t xml:space="preserve">in </w:t>
      </w:r>
      <w:r w:rsidR="0032163C" w:rsidRPr="00032BE8">
        <w:t>C</w:t>
      </w:r>
      <w:r w:rsidRPr="00032BE8">
        <w:t>hapter 1)</w:t>
      </w:r>
      <w:r w:rsidR="002B56AC" w:rsidRPr="00032BE8">
        <w:t>,</w:t>
      </w:r>
      <w:r w:rsidRPr="00032BE8">
        <w:t xml:space="preserve"> the attractiveness of a female partner can have a bearing on a man</w:t>
      </w:r>
      <w:r w:rsidR="00207C08" w:rsidRPr="00032BE8">
        <w:t>’</w:t>
      </w:r>
      <w:r w:rsidRPr="00032BE8">
        <w:t>s own mate</w:t>
      </w:r>
      <w:r w:rsidR="001142FD" w:rsidRPr="00032BE8">
        <w:t xml:space="preserve"> </w:t>
      </w:r>
      <w:r w:rsidRPr="00032BE8">
        <w:t>value. A number of studies have demonstrated that mate copying effects are stronger when the female partner of a man is physically attractive than</w:t>
      </w:r>
      <w:r w:rsidR="002B56AC" w:rsidRPr="00032BE8">
        <w:t xml:space="preserve"> when</w:t>
      </w:r>
      <w:r w:rsidRPr="00032BE8">
        <w:t xml:space="preserve"> she is less </w:t>
      </w:r>
      <w:r w:rsidR="002B56AC" w:rsidRPr="00032BE8">
        <w:t xml:space="preserve">attractive </w:t>
      </w:r>
      <w:r w:rsidRPr="00032BE8">
        <w:t>or unattractive (Little, Burriss, Jones, DeBruine</w:t>
      </w:r>
      <w:r w:rsidR="00F353BC" w:rsidRPr="00032BE8">
        <w:t>,</w:t>
      </w:r>
      <w:r w:rsidRPr="00032BE8">
        <w:t xml:space="preserve"> &amp; Caldwell, 2008; Little, Caldwell, Jones</w:t>
      </w:r>
      <w:r w:rsidR="008E7532" w:rsidRPr="00032BE8">
        <w:t>,</w:t>
      </w:r>
      <w:r w:rsidRPr="00032BE8">
        <w:t xml:space="preserve"> &amp; DeBruine, 2011; Little, Jones, DeBruine, </w:t>
      </w:r>
      <w:r w:rsidR="00797E45" w:rsidRPr="00032BE8">
        <w:t xml:space="preserve">&amp; </w:t>
      </w:r>
      <w:r w:rsidRPr="00032BE8">
        <w:t>Caldwell, 2011; Place et al., 2010; Vakiritzi</w:t>
      </w:r>
      <w:r w:rsidR="00207C08" w:rsidRPr="00032BE8">
        <w:t>s &amp;</w:t>
      </w:r>
      <w:r w:rsidRPr="00032BE8">
        <w:t xml:space="preserve"> Roberts, 2010b</w:t>
      </w:r>
      <w:r w:rsidR="00CC3D7F" w:rsidRPr="00032BE8">
        <w:t>,</w:t>
      </w:r>
      <w:r w:rsidRPr="00032BE8">
        <w:t xml:space="preserve"> 2012a; Waynforth, 2007; Yorzinsk</w:t>
      </w:r>
      <w:r w:rsidR="00207C08" w:rsidRPr="00032BE8">
        <w:t>i &amp;</w:t>
      </w:r>
      <w:r w:rsidRPr="00032BE8">
        <w:t xml:space="preserve"> Platt, 2010). </w:t>
      </w:r>
      <w:r w:rsidR="00311638" w:rsidRPr="00032BE8">
        <w:t xml:space="preserve">I extend these findings in </w:t>
      </w:r>
      <w:r w:rsidR="00480D94" w:rsidRPr="00032BE8">
        <w:t xml:space="preserve">Study </w:t>
      </w:r>
      <w:r w:rsidR="007665FC" w:rsidRPr="00032BE8">
        <w:t>3</w:t>
      </w:r>
      <w:r w:rsidR="009E1055" w:rsidRPr="00032BE8">
        <w:t xml:space="preserve"> </w:t>
      </w:r>
      <w:r w:rsidR="00311638" w:rsidRPr="00032BE8">
        <w:t>by examining</w:t>
      </w:r>
      <w:r w:rsidR="00AD1F84" w:rsidRPr="00032BE8">
        <w:t xml:space="preserve"> whether having attractive platonic friends produces a</w:t>
      </w:r>
      <w:r w:rsidR="009E1055" w:rsidRPr="00032BE8">
        <w:t xml:space="preserve"> similar effect.</w:t>
      </w:r>
    </w:p>
    <w:p w14:paraId="65ADCDE4" w14:textId="6585CE9E" w:rsidR="00207C08" w:rsidRPr="004635F6" w:rsidRDefault="005D7C65" w:rsidP="004635F6">
      <w:pPr>
        <w:pStyle w:val="APABodyText"/>
        <w:rPr>
          <w:color w:val="0000FF"/>
        </w:rPr>
      </w:pPr>
      <w:r w:rsidRPr="00032BE8">
        <w:t xml:space="preserve">Chu (2012) </w:t>
      </w:r>
      <w:r w:rsidR="002B56AC" w:rsidRPr="00032BE8">
        <w:t xml:space="preserve">has </w:t>
      </w:r>
      <w:r w:rsidRPr="00032BE8">
        <w:t>suggest</w:t>
      </w:r>
      <w:r w:rsidR="002B56AC" w:rsidRPr="00032BE8">
        <w:t>ed</w:t>
      </w:r>
      <w:r w:rsidRPr="00032BE8">
        <w:t xml:space="preserve"> that in addition to physical attractiveness, mate copying may be mediated by character attractiveness. </w:t>
      </w:r>
      <w:r w:rsidR="002B56AC" w:rsidRPr="00032BE8">
        <w:t>Chu</w:t>
      </w:r>
      <w:r w:rsidRPr="00032BE8">
        <w:t xml:space="preserve"> found that mate copying occurred when the model female was described as </w:t>
      </w:r>
      <w:r w:rsidR="002B56AC" w:rsidRPr="00032BE8">
        <w:t>‘</w:t>
      </w:r>
      <w:r w:rsidRPr="00032BE8">
        <w:t>pleasant</w:t>
      </w:r>
      <w:r w:rsidR="002B56AC" w:rsidRPr="00032BE8">
        <w:t>’</w:t>
      </w:r>
      <w:r w:rsidRPr="00032BE8">
        <w:t xml:space="preserve"> (happy and amicable)</w:t>
      </w:r>
      <w:r w:rsidR="002B56AC" w:rsidRPr="00032BE8">
        <w:t>,</w:t>
      </w:r>
      <w:r w:rsidRPr="00032BE8">
        <w:t xml:space="preserve"> but not when she was described as </w:t>
      </w:r>
      <w:r w:rsidR="00207C08" w:rsidRPr="00032BE8">
        <w:t>‘</w:t>
      </w:r>
      <w:r w:rsidRPr="00032BE8">
        <w:t>unpleasant</w:t>
      </w:r>
      <w:r w:rsidR="00207C08" w:rsidRPr="00032BE8">
        <w:t>’</w:t>
      </w:r>
      <w:r w:rsidRPr="00032BE8">
        <w:t xml:space="preserve"> (unfriendly and callous). </w:t>
      </w:r>
      <w:r w:rsidR="00207C08" w:rsidRPr="00032BE8">
        <w:t>Further</w:t>
      </w:r>
      <w:r w:rsidRPr="00032BE8">
        <w:t>, the mate copying-effect was heightened when the pleasant woman was smiling at the target male. Similarly, Jones, DeBruine, Little, Burriss</w:t>
      </w:r>
      <w:r w:rsidR="00207C08" w:rsidRPr="00032BE8">
        <w:t xml:space="preserve"> and </w:t>
      </w:r>
      <w:r w:rsidRPr="00032BE8">
        <w:t>Feinberg (2007) reported that women preferred a man if he was being smiled at by other women than if they were looking at him with a neutral expression. Place (2010) suggested that mate copying was only present when the female rater perceived romantic interest from the female model directed toward the male target.</w:t>
      </w:r>
    </w:p>
    <w:p w14:paraId="12704EF4" w14:textId="18AE7A94" w:rsidR="00207C08" w:rsidRPr="00032BE8" w:rsidRDefault="00862C6A" w:rsidP="004635F6">
      <w:pPr>
        <w:pStyle w:val="APABodyText"/>
        <w:rPr>
          <w:lang w:eastAsia="en-AU"/>
        </w:rPr>
      </w:pPr>
      <w:r w:rsidRPr="00032BE8">
        <w:rPr>
          <w:lang w:eastAsia="en-AU"/>
        </w:rPr>
        <w:t>Waynforth (2007) had female participants evaluate the physical attractiveness of a variety of men on two separate occasions. Initially</w:t>
      </w:r>
      <w:r w:rsidR="002B56AC" w:rsidRPr="00032BE8">
        <w:rPr>
          <w:lang w:eastAsia="en-AU"/>
        </w:rPr>
        <w:t>,</w:t>
      </w:r>
      <w:r w:rsidRPr="00032BE8">
        <w:rPr>
          <w:lang w:eastAsia="en-AU"/>
        </w:rPr>
        <w:t xml:space="preserve"> the men were pictured alone and female participants rated </w:t>
      </w:r>
      <w:r w:rsidR="00207C08" w:rsidRPr="00032BE8">
        <w:rPr>
          <w:lang w:eastAsia="en-AU"/>
        </w:rPr>
        <w:t>their</w:t>
      </w:r>
      <w:r w:rsidRPr="00032BE8">
        <w:rPr>
          <w:lang w:eastAsia="en-AU"/>
        </w:rPr>
        <w:t xml:space="preserve"> physical attractiveness (Time 1). Two weeks later they were shown alongside female dating partners (that had been pre-rated for attractiveness) and participants rated the physical attractiveness of the men (Time 2). Here mate copying was defined as a shift in rating of physical attractiveness from Time 1 to Time 2. Mate copying was only </w:t>
      </w:r>
      <w:r w:rsidR="009E1055" w:rsidRPr="00032BE8">
        <w:rPr>
          <w:lang w:eastAsia="en-AU"/>
        </w:rPr>
        <w:t>found</w:t>
      </w:r>
      <w:r w:rsidRPr="00032BE8">
        <w:rPr>
          <w:lang w:eastAsia="en-AU"/>
        </w:rPr>
        <w:t xml:space="preserve"> when the dating partner (model female) of the target male was high in attractiveness (</w:t>
      </w:r>
      <w:r w:rsidR="00535DA9" w:rsidRPr="00032BE8">
        <w:rPr>
          <w:lang w:eastAsia="en-AU"/>
        </w:rPr>
        <w:t>vs.</w:t>
      </w:r>
      <w:r w:rsidRPr="00032BE8">
        <w:rPr>
          <w:lang w:eastAsia="en-AU"/>
        </w:rPr>
        <w:t xml:space="preserve"> low or medium) and only among target men that were either low or medium (</w:t>
      </w:r>
      <w:r w:rsidR="00535DA9" w:rsidRPr="00032BE8">
        <w:rPr>
          <w:lang w:eastAsia="en-AU"/>
        </w:rPr>
        <w:t>vs.</w:t>
      </w:r>
      <w:r w:rsidRPr="00032BE8">
        <w:rPr>
          <w:lang w:eastAsia="en-AU"/>
        </w:rPr>
        <w:t xml:space="preserve"> high) in attractiveness. A version of mate avoidance (men being considered less attractive) occurred </w:t>
      </w:r>
      <w:r w:rsidRPr="00032BE8">
        <w:rPr>
          <w:lang w:eastAsia="en-AU"/>
        </w:rPr>
        <w:lastRenderedPageBreak/>
        <w:t>whenever the female dating partner of the target man was either low or medium in attractiveness.</w:t>
      </w:r>
    </w:p>
    <w:p w14:paraId="651C7CAD" w14:textId="5B20BEAA" w:rsidR="00207C08" w:rsidRPr="004635F6" w:rsidRDefault="005D7C65" w:rsidP="004635F6">
      <w:pPr>
        <w:pStyle w:val="APABodyText"/>
        <w:rPr>
          <w:color w:val="0000FF"/>
        </w:rPr>
      </w:pPr>
      <w:r w:rsidRPr="00032BE8">
        <w:t xml:space="preserve">Vakiritzis and Roberts (2009) suggested that the term </w:t>
      </w:r>
      <w:r w:rsidR="00207C08" w:rsidRPr="00032BE8">
        <w:t>‘</w:t>
      </w:r>
      <w:r w:rsidRPr="00032BE8">
        <w:t>mate quality bias</w:t>
      </w:r>
      <w:r w:rsidR="00207C08" w:rsidRPr="00032BE8">
        <w:t>’</w:t>
      </w:r>
      <w:r w:rsidRPr="00032BE8">
        <w:t xml:space="preserve"> may more appropriately describe the tendency of attractive female partners to enhance male mate</w:t>
      </w:r>
      <w:r w:rsidR="001142FD" w:rsidRPr="00032BE8">
        <w:t xml:space="preserve"> </w:t>
      </w:r>
      <w:r w:rsidRPr="00032BE8">
        <w:t>value more than less attractive partners (see Witt</w:t>
      </w:r>
      <w:r w:rsidR="00674F5E" w:rsidRPr="00032BE8">
        <w:t>e and</w:t>
      </w:r>
      <w:r w:rsidRPr="00032BE8">
        <w:t xml:space="preserve"> Godin, 2009</w:t>
      </w:r>
      <w:r w:rsidR="00674F5E" w:rsidRPr="00032BE8">
        <w:t>,</w:t>
      </w:r>
      <w:r w:rsidRPr="00032BE8">
        <w:t xml:space="preserve"> for a reply). </w:t>
      </w:r>
      <w:r w:rsidR="00674F5E" w:rsidRPr="00032BE8">
        <w:t>P</w:t>
      </w:r>
      <w:r w:rsidRPr="00032BE8">
        <w:t>revious studies failing to indicate mate copying may have employed insufficiently attractive female stimulus items or neglected to take this factor into account.</w:t>
      </w:r>
      <w:r w:rsidR="00186529" w:rsidRPr="00032BE8">
        <w:t xml:space="preserve"> Taken together, these results suggest that the attractiveness and positive regard of one</w:t>
      </w:r>
      <w:r w:rsidR="00207C08" w:rsidRPr="00032BE8">
        <w:t>’</w:t>
      </w:r>
      <w:r w:rsidR="00186529" w:rsidRPr="00032BE8">
        <w:t xml:space="preserve">s female partner may be of critical importance in determining </w:t>
      </w:r>
      <w:r w:rsidR="00674F5E" w:rsidRPr="00032BE8">
        <w:t xml:space="preserve">the </w:t>
      </w:r>
      <w:r w:rsidR="00186529" w:rsidRPr="00032BE8">
        <w:t>likel</w:t>
      </w:r>
      <w:r w:rsidR="00674F5E" w:rsidRPr="00032BE8">
        <w:t xml:space="preserve">ihood of </w:t>
      </w:r>
      <w:r w:rsidR="00186529" w:rsidRPr="00032BE8">
        <w:t>mate copying</w:t>
      </w:r>
      <w:r w:rsidR="00674F5E" w:rsidRPr="00032BE8">
        <w:t>.</w:t>
      </w:r>
    </w:p>
    <w:p w14:paraId="507BC436" w14:textId="276225F5" w:rsidR="00207C08" w:rsidRPr="00032BE8" w:rsidRDefault="005F1FD8" w:rsidP="004635F6">
      <w:pPr>
        <w:pStyle w:val="APAHeading2"/>
      </w:pPr>
      <w:bookmarkStart w:id="46" w:name="_Toc468971442"/>
      <w:bookmarkStart w:id="47" w:name="_Toc469056841"/>
      <w:bookmarkStart w:id="48" w:name="_Toc490665899"/>
      <w:r w:rsidRPr="00032BE8">
        <w:t>Gender A</w:t>
      </w:r>
      <w:r w:rsidR="005D7C65" w:rsidRPr="00032BE8">
        <w:t>symmetry</w:t>
      </w:r>
      <w:r w:rsidR="00645A48" w:rsidRPr="00032BE8">
        <w:t xml:space="preserve">: </w:t>
      </w:r>
      <w:r w:rsidR="00B04809" w:rsidRPr="00032BE8">
        <w:t>Females/</w:t>
      </w:r>
      <w:r w:rsidR="009E1055" w:rsidRPr="00032BE8">
        <w:t>W</w:t>
      </w:r>
      <w:r w:rsidR="00B04809" w:rsidRPr="00032BE8">
        <w:t>omen</w:t>
      </w:r>
      <w:r w:rsidR="009E1055" w:rsidRPr="00032BE8">
        <w:t xml:space="preserve"> M</w:t>
      </w:r>
      <w:r w:rsidR="00B04809" w:rsidRPr="00032BE8">
        <w:t xml:space="preserve">ay </w:t>
      </w:r>
      <w:r w:rsidR="009E1055" w:rsidRPr="00032BE8">
        <w:t>Mate C</w:t>
      </w:r>
      <w:r w:rsidR="00B04809" w:rsidRPr="00032BE8">
        <w:t xml:space="preserve">opy </w:t>
      </w:r>
      <w:r w:rsidR="009E1055" w:rsidRPr="00032BE8">
        <w:t>M</w:t>
      </w:r>
      <w:r w:rsidR="00B04809" w:rsidRPr="00032BE8">
        <w:t>ore</w:t>
      </w:r>
      <w:bookmarkEnd w:id="46"/>
      <w:bookmarkEnd w:id="47"/>
      <w:bookmarkEnd w:id="48"/>
    </w:p>
    <w:p w14:paraId="5897BFBD" w14:textId="45CDD428" w:rsidR="00207C08" w:rsidRPr="004635F6" w:rsidRDefault="003522CA" w:rsidP="004635F6">
      <w:pPr>
        <w:pStyle w:val="APABodyText"/>
        <w:rPr>
          <w:color w:val="0000FF"/>
        </w:rPr>
      </w:pPr>
      <w:r w:rsidRPr="00032BE8">
        <w:t xml:space="preserve">Male and female mate preferences have likely become differentiated in response to different selection pressures. </w:t>
      </w:r>
      <w:r w:rsidR="00BC6F4F" w:rsidRPr="004635F6">
        <w:t xml:space="preserve">Important aspects of female fitness can be reliably discerned through a simple visual observation of facial and bodily traits. However, desirable male characteristics, such as parental ability, are likely more difficult to accurately assess at a low cost. This encourages the search for additional information. One low-cost source lies in knowing the mate preferences of same-sex others, especially former or current partners that have had experience with the </w:t>
      </w:r>
      <w:r w:rsidR="00207C08" w:rsidRPr="004635F6">
        <w:t>‘</w:t>
      </w:r>
      <w:r w:rsidR="00BC6F4F" w:rsidRPr="004635F6">
        <w:t>product</w:t>
      </w:r>
      <w:r w:rsidR="00207C08" w:rsidRPr="004635F6">
        <w:t>’</w:t>
      </w:r>
      <w:r w:rsidR="00BC6F4F" w:rsidRPr="004635F6">
        <w:t xml:space="preserve"> in question. </w:t>
      </w:r>
      <w:r w:rsidR="005D7C65" w:rsidRPr="00032BE8">
        <w:t>Copying may be a more adaptive strategy for women</w:t>
      </w:r>
      <w:r w:rsidR="00674F5E" w:rsidRPr="00032BE8">
        <w:t>,</w:t>
      </w:r>
      <w:r w:rsidR="005D7C65" w:rsidRPr="00032BE8">
        <w:t xml:space="preserve"> </w:t>
      </w:r>
      <w:r w:rsidRPr="004635F6">
        <w:t>as it is used as a strategy to solve the problem of informational constraints on assessing male suitability for long-term sexual relationships (Waynforth, 2007)</w:t>
      </w:r>
      <w:r w:rsidR="005D7C65" w:rsidRPr="00032BE8">
        <w:t>.</w:t>
      </w:r>
      <w:r w:rsidR="00200962" w:rsidRPr="00032BE8">
        <w:t xml:space="preserve"> </w:t>
      </w:r>
      <w:r w:rsidR="005D7C65" w:rsidRPr="00032BE8">
        <w:t xml:space="preserve">A man that is </w:t>
      </w:r>
      <w:r w:rsidR="00BC6F4F" w:rsidRPr="00032BE8">
        <w:t xml:space="preserve">or has been </w:t>
      </w:r>
      <w:r w:rsidR="005D7C65" w:rsidRPr="00032BE8">
        <w:t>able (by whatever means) to attract and win the</w:t>
      </w:r>
      <w:r w:rsidR="00674F5E" w:rsidRPr="00032BE8">
        <w:t xml:space="preserve"> romantic favour of other women</w:t>
      </w:r>
      <w:r w:rsidR="005D7C65" w:rsidRPr="00032BE8">
        <w:t xml:space="preserve"> presumably has at least some desirable mate-relevant characteristics (or otherwise he would be dismissed). It is reasonable to assume that at least some of these desirable qualities would carry forth into further romantic relationships.</w:t>
      </w:r>
    </w:p>
    <w:p w14:paraId="2E298EA6" w14:textId="34A0D6B1" w:rsidR="00207C08" w:rsidRPr="004635F6" w:rsidRDefault="005D7C65" w:rsidP="004635F6">
      <w:pPr>
        <w:pStyle w:val="APABodyText"/>
        <w:rPr>
          <w:color w:val="0000FF"/>
        </w:rPr>
      </w:pPr>
      <w:r w:rsidRPr="00032BE8">
        <w:t xml:space="preserve">Much of the research into mate copying in humans has focused on female decision-making. Although a number of researchers have reported mate copying effects in nonhuman </w:t>
      </w:r>
      <w:r w:rsidRPr="00032BE8">
        <w:lastRenderedPageBreak/>
        <w:t>males (Schlup</w:t>
      </w:r>
      <w:r w:rsidR="00207C08" w:rsidRPr="00032BE8">
        <w:t>p &amp;</w:t>
      </w:r>
      <w:r w:rsidRPr="00032BE8">
        <w:t xml:space="preserve"> Ryan, 1997; Whit</w:t>
      </w:r>
      <w:r w:rsidR="00207C08" w:rsidRPr="00032BE8">
        <w:t>e &amp;</w:t>
      </w:r>
      <w:r w:rsidRPr="00032BE8">
        <w:t xml:space="preserve"> Galef, 2000; Widemo, 2006), the species involved tend to be sex-role reversed</w:t>
      </w:r>
      <w:r w:rsidR="00B64944" w:rsidRPr="00032BE8">
        <w:t>,</w:t>
      </w:r>
      <w:r w:rsidRPr="00032BE8">
        <w:t xml:space="preserve"> with parental care </w:t>
      </w:r>
      <w:r w:rsidR="00B64944" w:rsidRPr="00032BE8">
        <w:t>being either minimal, equitable</w:t>
      </w:r>
      <w:r w:rsidRPr="00032BE8">
        <w:t xml:space="preserve"> or largely the domain of males.</w:t>
      </w:r>
      <w:r w:rsidR="00207C08" w:rsidRPr="004635F6">
        <w:rPr>
          <w:color w:val="0000FF"/>
        </w:rPr>
        <w:t xml:space="preserve"> </w:t>
      </w:r>
      <w:r w:rsidRPr="00032BE8">
        <w:t>Sex differences in human non</w:t>
      </w:r>
      <w:r w:rsidR="00B64944" w:rsidRPr="00032BE8">
        <w:t>-</w:t>
      </w:r>
      <w:r w:rsidRPr="00032BE8">
        <w:t xml:space="preserve">independent mate choice have previously been investigated with mixed results. When it comes to mate copying, differences between males and females have been indicated for peer influence (Cunningham et al., </w:t>
      </w:r>
      <w:r w:rsidR="00CC3D7F" w:rsidRPr="00032BE8">
        <w:t>n.d.</w:t>
      </w:r>
      <w:r w:rsidRPr="00032BE8">
        <w:t>; Graziano et al., 1993; Hil</w:t>
      </w:r>
      <w:r w:rsidR="00207C08" w:rsidRPr="00032BE8">
        <w:t>l &amp;</w:t>
      </w:r>
      <w:r w:rsidRPr="00032BE8">
        <w:t xml:space="preserve"> Buss, 2008; Jones et al., 2007; Place, 2010; Stanik, 2009), romantic availability (O</w:t>
      </w:r>
      <w:r w:rsidR="00207C08" w:rsidRPr="00032BE8">
        <w:t>’</w:t>
      </w:r>
      <w:r w:rsidRPr="00032BE8">
        <w:t>Hagen et al., 2003; Parke</w:t>
      </w:r>
      <w:r w:rsidR="00207C08" w:rsidRPr="00032BE8">
        <w:t>r &amp;</w:t>
      </w:r>
      <w:r w:rsidRPr="00032BE8">
        <w:t xml:space="preserve"> Burkley, 2009), age (Bowers et al., 2011), relationship duration (Place et al., 2010), mate quality (Vakiritzi</w:t>
      </w:r>
      <w:r w:rsidR="00207C08" w:rsidRPr="00032BE8">
        <w:t>s &amp;</w:t>
      </w:r>
      <w:r w:rsidRPr="00032BE8">
        <w:t xml:space="preserve"> Roberts, 2010b; Yorzinsk</w:t>
      </w:r>
      <w:r w:rsidR="00207C08" w:rsidRPr="00032BE8">
        <w:t>i &amp;</w:t>
      </w:r>
      <w:r w:rsidRPr="00032BE8">
        <w:t xml:space="preserve"> Platt, 2010)</w:t>
      </w:r>
      <w:r w:rsidR="00207C08" w:rsidRPr="00032BE8">
        <w:t xml:space="preserve"> and </w:t>
      </w:r>
      <w:r w:rsidRPr="00032BE8">
        <w:t xml:space="preserve">trait-based copying (Bowers et al., 2011; Place, 2010). Although the phenomenon is generally considered more robust among females, a number of studies have reported evidence of mate copying among males (Bowers et al., 2011; Cunningham et al., </w:t>
      </w:r>
      <w:r w:rsidR="00CC3D7F" w:rsidRPr="00032BE8">
        <w:t>n.d.</w:t>
      </w:r>
      <w:r w:rsidRPr="00032BE8">
        <w:t>; Dun</w:t>
      </w:r>
      <w:r w:rsidR="00207C08" w:rsidRPr="00032BE8">
        <w:t>n &amp;</w:t>
      </w:r>
      <w:r w:rsidRPr="00032BE8">
        <w:t xml:space="preserve"> Doria, 2010; Little et al., 2008; Place, 2010; Place et al., 2010; Stanik, 2009). However, the effect is often weaker (Yorzinsk</w:t>
      </w:r>
      <w:r w:rsidR="00207C08" w:rsidRPr="00032BE8">
        <w:t>i &amp;</w:t>
      </w:r>
      <w:r w:rsidRPr="00032BE8">
        <w:t xml:space="preserve"> Platt, 2010) and some studies testing males </w:t>
      </w:r>
      <w:r w:rsidR="00B64944" w:rsidRPr="00032BE8">
        <w:t xml:space="preserve">have </w:t>
      </w:r>
      <w:r w:rsidRPr="00032BE8">
        <w:t>report</w:t>
      </w:r>
      <w:r w:rsidR="00B64944" w:rsidRPr="00032BE8">
        <w:t>ed</w:t>
      </w:r>
      <w:r w:rsidRPr="00032BE8">
        <w:t xml:space="preserve"> null findings (O</w:t>
      </w:r>
      <w:r w:rsidR="00207C08" w:rsidRPr="00032BE8">
        <w:t>’</w:t>
      </w:r>
      <w:r w:rsidRPr="00032BE8">
        <w:t>Hagen et al., 2003; Vakiritzi</w:t>
      </w:r>
      <w:r w:rsidR="00207C08" w:rsidRPr="00032BE8">
        <w:t>s &amp;</w:t>
      </w:r>
      <w:r w:rsidRPr="00032BE8">
        <w:t xml:space="preserve"> Roberts, 2010b</w:t>
      </w:r>
      <w:r w:rsidR="00CC3D7F" w:rsidRPr="00032BE8">
        <w:t>,</w:t>
      </w:r>
      <w:r w:rsidRPr="00032BE8">
        <w:t xml:space="preserve"> 2012b).</w:t>
      </w:r>
    </w:p>
    <w:p w14:paraId="6B6A0032" w14:textId="340962F5" w:rsidR="00207C08" w:rsidRPr="004635F6" w:rsidRDefault="005D7C65" w:rsidP="004635F6">
      <w:pPr>
        <w:pStyle w:val="APABodyText"/>
        <w:rPr>
          <w:color w:val="0000FF"/>
        </w:rPr>
      </w:pPr>
      <w:r w:rsidRPr="00032BE8">
        <w:t xml:space="preserve">In addition, different results for men and women have been reported in the same study. Hill and Buss (2008) found that men surrounded by women were considered more desirable to women </w:t>
      </w:r>
      <w:r w:rsidR="00B64944" w:rsidRPr="00032BE8">
        <w:t>than</w:t>
      </w:r>
      <w:r w:rsidRPr="00032BE8">
        <w:t xml:space="preserve"> if they were alone (mate copying-like effects). However, women surrounded by men were considered </w:t>
      </w:r>
      <w:r w:rsidRPr="00032BE8">
        <w:rPr>
          <w:i/>
          <w:iCs/>
        </w:rPr>
        <w:t>less</w:t>
      </w:r>
      <w:r w:rsidRPr="00032BE8">
        <w:t xml:space="preserve"> desirable to men than if they were alone (a desirability diminution effect). </w:t>
      </w:r>
      <w:r w:rsidR="00B64944" w:rsidRPr="00032BE8">
        <w:t>Hill and Buss</w:t>
      </w:r>
      <w:r w:rsidRPr="00032BE8">
        <w:t xml:space="preserve"> </w:t>
      </w:r>
      <w:r w:rsidR="00B64944" w:rsidRPr="00032BE8">
        <w:t xml:space="preserve">(2008) </w:t>
      </w:r>
      <w:r w:rsidRPr="00032BE8">
        <w:t>suggest</w:t>
      </w:r>
      <w:r w:rsidR="00B64944" w:rsidRPr="00032BE8">
        <w:t>ed</w:t>
      </w:r>
      <w:r w:rsidRPr="00032BE8">
        <w:t xml:space="preserve"> that while the proximity of opposite-sex others to a potential mate has heuristic value for both male and female mate-seekers, the desirability diminution experienced by women surrounded by men may be reflective of the fact that men will find it difficult to secure the reproductive resources of a highly desired woman. The presence of other men may indicate that </w:t>
      </w:r>
      <w:r w:rsidR="00207C08" w:rsidRPr="00032BE8">
        <w:t>to</w:t>
      </w:r>
      <w:r w:rsidRPr="00032BE8">
        <w:t xml:space="preserve"> win her favour a man need</w:t>
      </w:r>
      <w:r w:rsidR="00B64944" w:rsidRPr="00032BE8">
        <w:t>s</w:t>
      </w:r>
      <w:r w:rsidRPr="00032BE8">
        <w:t xml:space="preserve"> to engage in an expensive process of out-competing his same-sex rivals. The likelihood </w:t>
      </w:r>
      <w:r w:rsidRPr="00032BE8">
        <w:lastRenderedPageBreak/>
        <w:t>of experiencing a costly rejection or investing in offspring that are not his genetic kin will necessarily increase if he is to pursue or choose a highly desired woman.</w:t>
      </w:r>
    </w:p>
    <w:p w14:paraId="51C1575D" w14:textId="77777777" w:rsidR="00207C08" w:rsidRPr="00032BE8" w:rsidRDefault="009E1055" w:rsidP="004635F6">
      <w:pPr>
        <w:pStyle w:val="APAHeading2"/>
      </w:pPr>
      <w:bookmarkStart w:id="49" w:name="_Toc468971443"/>
      <w:bookmarkStart w:id="50" w:name="_Toc469056842"/>
      <w:bookmarkStart w:id="51" w:name="_Toc490665900"/>
      <w:r w:rsidRPr="00032BE8">
        <w:t>The Romantic Availability of Desirable Others</w:t>
      </w:r>
      <w:bookmarkEnd w:id="49"/>
      <w:bookmarkEnd w:id="50"/>
      <w:bookmarkEnd w:id="51"/>
    </w:p>
    <w:p w14:paraId="46564D6F" w14:textId="2D14196A" w:rsidR="00207C08" w:rsidRPr="008E4BF1" w:rsidRDefault="005D7C65" w:rsidP="004635F6">
      <w:pPr>
        <w:pStyle w:val="APABodyText"/>
        <w:rPr>
          <w:color w:val="0000FF"/>
        </w:rPr>
      </w:pPr>
      <w:r w:rsidRPr="00032BE8">
        <w:t>Being interested in</w:t>
      </w:r>
      <w:r w:rsidR="00967E83" w:rsidRPr="00032BE8">
        <w:t xml:space="preserve"> or attracted to someone</w:t>
      </w:r>
      <w:r w:rsidRPr="00032BE8">
        <w:t xml:space="preserve"> is not the same as being willing to pursue them. Vakiritzis and Roberts (2012b) </w:t>
      </w:r>
      <w:r w:rsidR="00967E83" w:rsidRPr="00032BE8">
        <w:t xml:space="preserve">have </w:t>
      </w:r>
      <w:r w:rsidRPr="00032BE8">
        <w:t>suggest</w:t>
      </w:r>
      <w:r w:rsidR="00967E83" w:rsidRPr="00032BE8">
        <w:t>ed</w:t>
      </w:r>
      <w:r w:rsidRPr="00032BE8">
        <w:t xml:space="preserve"> that women understand it may be socially unacceptable to acknowledge that they regard a partnered man to be attractive or de</w:t>
      </w:r>
      <w:r w:rsidR="00E159B7" w:rsidRPr="00032BE8">
        <w:t xml:space="preserve">sirable. Such moral reluctance </w:t>
      </w:r>
      <w:r w:rsidRPr="00032BE8">
        <w:t xml:space="preserve">may have contributed to some of the null or contradictory results reported in the mate copying literature. Taking this into account, Anderson and Surbey (2014) presented women with pictures of </w:t>
      </w:r>
      <w:r w:rsidR="007757CA" w:rsidRPr="00032BE8">
        <w:t xml:space="preserve">averagely attractive </w:t>
      </w:r>
      <w:r w:rsidRPr="00032BE8">
        <w:t>men and varying numbers of silhouetted women indicating the men</w:t>
      </w:r>
      <w:r w:rsidR="00207C08" w:rsidRPr="00032BE8">
        <w:t>’</w:t>
      </w:r>
      <w:r w:rsidRPr="00032BE8">
        <w:t>s previous relationships. In four of the scenarios</w:t>
      </w:r>
      <w:r w:rsidR="00967E83" w:rsidRPr="00032BE8">
        <w:t>,</w:t>
      </w:r>
      <w:r w:rsidRPr="00032BE8">
        <w:t xml:space="preserve"> men were explicitly described as single </w:t>
      </w:r>
      <w:r w:rsidR="00967E83" w:rsidRPr="00032BE8">
        <w:t>and having been in either 0, 1, 2</w:t>
      </w:r>
      <w:r w:rsidRPr="00032BE8">
        <w:t xml:space="preserve"> or 5 relationships in the last 4 years. An additional scenario was included where men were described as currently attached to </w:t>
      </w:r>
      <w:r w:rsidR="00207C08" w:rsidRPr="00032BE8">
        <w:t>their</w:t>
      </w:r>
      <w:r w:rsidRPr="00032BE8">
        <w:t xml:space="preserve"> female silhouetted partner.</w:t>
      </w:r>
      <w:r w:rsidR="00207C08" w:rsidRPr="004635F6">
        <w:rPr>
          <w:color w:val="0000FF"/>
        </w:rPr>
        <w:t xml:space="preserve"> </w:t>
      </w:r>
      <w:r w:rsidR="005A181E" w:rsidRPr="00032BE8">
        <w:t>The authors</w:t>
      </w:r>
      <w:r w:rsidRPr="00032BE8">
        <w:t xml:space="preserve"> found the relationship between romantic history and desirability to be non-monotonic: men with only 1 or 2 </w:t>
      </w:r>
      <w:r w:rsidR="00657EE2" w:rsidRPr="00032BE8">
        <w:t xml:space="preserve">former </w:t>
      </w:r>
      <w:r w:rsidRPr="00032BE8">
        <w:t xml:space="preserve">partners were significantly more desirable than those with either 0 or 5. It was suggested that although women may desire men with relationship experience, too much experience is undesirable. Additionally, the men described as currently single but having had 1 or 2 previous relationships were significantly more desirable than men </w:t>
      </w:r>
      <w:r w:rsidR="00967E83" w:rsidRPr="00032BE8">
        <w:t>who</w:t>
      </w:r>
      <w:r w:rsidRPr="00032BE8">
        <w:t xml:space="preserve"> were in a relationship</w:t>
      </w:r>
      <w:r w:rsidR="00F22D50" w:rsidRPr="00032BE8">
        <w:t xml:space="preserve">. </w:t>
      </w:r>
      <w:r w:rsidR="00B04809" w:rsidRPr="00032BE8">
        <w:t>It is possible that t</w:t>
      </w:r>
      <w:r w:rsidR="00344470" w:rsidRPr="00032BE8">
        <w:t>he</w:t>
      </w:r>
      <w:r w:rsidRPr="00032BE8">
        <w:t xml:space="preserve"> partnered man may </w:t>
      </w:r>
      <w:r w:rsidR="00344470" w:rsidRPr="00032BE8">
        <w:t xml:space="preserve">have </w:t>
      </w:r>
      <w:r w:rsidRPr="00032BE8">
        <w:t>be</w:t>
      </w:r>
      <w:r w:rsidR="00344470" w:rsidRPr="00032BE8">
        <w:t>en</w:t>
      </w:r>
      <w:r w:rsidRPr="00032BE8">
        <w:t xml:space="preserve"> assessed similarly to the women surrounded by opposite-sex others in Hill and Buss (2008). In addition to the moral issues invoked when reporting </w:t>
      </w:r>
      <w:r w:rsidR="00967E83" w:rsidRPr="00032BE8">
        <w:t xml:space="preserve">that </w:t>
      </w:r>
      <w:r w:rsidRPr="00032BE8">
        <w:t>one desires a partnered individual, the very fact that</w:t>
      </w:r>
      <w:r w:rsidR="00B04809" w:rsidRPr="00032BE8">
        <w:t xml:space="preserve"> a man</w:t>
      </w:r>
      <w:r w:rsidRPr="00032BE8">
        <w:t xml:space="preserve"> is in a romantic relationship with another </w:t>
      </w:r>
      <w:r w:rsidR="00967E83" w:rsidRPr="00032BE8">
        <w:t xml:space="preserve">person </w:t>
      </w:r>
      <w:r w:rsidRPr="00032BE8">
        <w:t>may deter a woman from pursuing or desiring him.</w:t>
      </w:r>
    </w:p>
    <w:p w14:paraId="3745BAFC" w14:textId="301D5161" w:rsidR="00207C08" w:rsidRPr="00032BE8" w:rsidRDefault="00344470" w:rsidP="004635F6">
      <w:pPr>
        <w:pStyle w:val="APABodyText"/>
      </w:pPr>
      <w:r w:rsidRPr="00032BE8">
        <w:t>The use of such different methodological conditions may contribute to mixed findings regarding human mate copying</w:t>
      </w:r>
      <w:r w:rsidR="003248D6" w:rsidRPr="00032BE8">
        <w:t>.</w:t>
      </w:r>
      <w:r w:rsidRPr="00032BE8">
        <w:t xml:space="preserve"> </w:t>
      </w:r>
      <w:r w:rsidR="005D7C65" w:rsidRPr="00032BE8">
        <w:t xml:space="preserve">Many studies addressing the issue of mate copying in humans have explicitly described the target male and model female as romantically linked. </w:t>
      </w:r>
      <w:r w:rsidR="005D7C65" w:rsidRPr="00032BE8">
        <w:lastRenderedPageBreak/>
        <w:t xml:space="preserve">Others have presented an ambiguous situation, relying on the inference of the reader. In such scenarios, a dyad is often presented in physical proximity and </w:t>
      </w:r>
      <w:r w:rsidR="00207C08" w:rsidRPr="00032BE8">
        <w:t>their</w:t>
      </w:r>
      <w:r w:rsidR="005D7C65" w:rsidRPr="00032BE8">
        <w:t xml:space="preserve"> relationship can be reasonably assumed. An additional number of studies have described the model females as former part</w:t>
      </w:r>
      <w:r w:rsidR="003248D6" w:rsidRPr="00032BE8">
        <w:t>ners of the target man to avoid</w:t>
      </w:r>
      <w:r w:rsidR="005D7C65" w:rsidRPr="00032BE8">
        <w:t xml:space="preserve"> </w:t>
      </w:r>
      <w:r w:rsidRPr="00032BE8">
        <w:t>the problem of moral prohibitions against desiring another woman</w:t>
      </w:r>
      <w:r w:rsidR="00207C08" w:rsidRPr="00032BE8">
        <w:t>’</w:t>
      </w:r>
      <w:r w:rsidRPr="00032BE8">
        <w:t>s current partner</w:t>
      </w:r>
      <w:r w:rsidR="003248D6" w:rsidRPr="00032BE8">
        <w:t>.</w:t>
      </w:r>
    </w:p>
    <w:p w14:paraId="6E13601F" w14:textId="77777777" w:rsidR="006A643C" w:rsidRDefault="005D7C65" w:rsidP="004635F6">
      <w:pPr>
        <w:pStyle w:val="APABodyText"/>
      </w:pPr>
      <w:r w:rsidRPr="00032BE8">
        <w:t>Whereas mate copying can be thought of a</w:t>
      </w:r>
      <w:r w:rsidR="00213377" w:rsidRPr="00032BE8">
        <w:t>s a form of non</w:t>
      </w:r>
      <w:r w:rsidR="00967E83" w:rsidRPr="00032BE8">
        <w:t>-</w:t>
      </w:r>
      <w:r w:rsidR="00213377" w:rsidRPr="00032BE8">
        <w:t xml:space="preserve">independent mate </w:t>
      </w:r>
      <w:r w:rsidRPr="00032BE8">
        <w:t xml:space="preserve">choice whereby individuals are influenced by the mating choices of same-sex others, mate </w:t>
      </w:r>
      <w:r w:rsidRPr="00032BE8">
        <w:rPr>
          <w:i/>
          <w:iCs/>
        </w:rPr>
        <w:t>poaching</w:t>
      </w:r>
      <w:r w:rsidRPr="00032BE8">
        <w:t xml:space="preserve"> is behaving in a way that is specifically designed to attract an individual </w:t>
      </w:r>
      <w:r w:rsidR="00967E83" w:rsidRPr="00032BE8">
        <w:t>who</w:t>
      </w:r>
      <w:r w:rsidRPr="00032BE8">
        <w:t xml:space="preserve"> is already in a romantic relationship (Schmit</w:t>
      </w:r>
      <w:r w:rsidR="00207C08" w:rsidRPr="00032BE8">
        <w:t>t &amp;</w:t>
      </w:r>
      <w:r w:rsidRPr="00032BE8">
        <w:t xml:space="preserve"> Buss, 2001). Whether desiring a partnered man is the same as taking him from a same-sex rival remains to be</w:t>
      </w:r>
      <w:r w:rsidR="00207C08" w:rsidRPr="00032BE8">
        <w:t xml:space="preserve"> seen</w:t>
      </w:r>
      <w:r w:rsidRPr="00032BE8">
        <w:t>.</w:t>
      </w:r>
      <w:r w:rsidR="006A643C">
        <w:t xml:space="preserve"> Chapter 3 looks at this issue more closely.</w:t>
      </w:r>
    </w:p>
    <w:p w14:paraId="225CE2FD" w14:textId="785B670A" w:rsidR="00207C08" w:rsidRPr="008E4BF1" w:rsidRDefault="005D7C65" w:rsidP="004635F6">
      <w:pPr>
        <w:pStyle w:val="APABodyText"/>
        <w:rPr>
          <w:color w:val="0000FF"/>
        </w:rPr>
      </w:pPr>
      <w:r w:rsidRPr="00032BE8">
        <w:t xml:space="preserve"> It may be that some of the studies </w:t>
      </w:r>
      <w:r w:rsidR="00772005" w:rsidRPr="00032BE8">
        <w:t xml:space="preserve">that </w:t>
      </w:r>
      <w:r w:rsidRPr="00032BE8">
        <w:t>report</w:t>
      </w:r>
      <w:r w:rsidR="00772005" w:rsidRPr="00032BE8">
        <w:t>ed</w:t>
      </w:r>
      <w:r w:rsidRPr="00032BE8">
        <w:t xml:space="preserve"> null mate copying effects found what they </w:t>
      </w:r>
      <w:r w:rsidR="00772005" w:rsidRPr="00032BE8">
        <w:t>did</w:t>
      </w:r>
      <w:r w:rsidRPr="00032BE8">
        <w:t xml:space="preserve"> because partnered men were being assessed.</w:t>
      </w:r>
      <w:r w:rsidR="00207C08" w:rsidRPr="008E4BF1">
        <w:rPr>
          <w:color w:val="0000FF"/>
        </w:rPr>
        <w:t xml:space="preserve"> </w:t>
      </w:r>
      <w:r w:rsidR="00207C08" w:rsidRPr="00032BE8">
        <w:t>As such</w:t>
      </w:r>
      <w:r w:rsidR="002D4AF7" w:rsidRPr="00032BE8">
        <w:t xml:space="preserve">, Study 1 further examined whether mate copying propensity was equivalent for men with current partners versus those currently single but with previous partners. This was done </w:t>
      </w:r>
      <w:r w:rsidR="00207C08" w:rsidRPr="00032BE8">
        <w:t>to</w:t>
      </w:r>
      <w:r w:rsidR="00B04809" w:rsidRPr="00032BE8">
        <w:t xml:space="preserve"> continue distinguishing</w:t>
      </w:r>
      <w:r w:rsidR="002D4AF7" w:rsidRPr="00032BE8">
        <w:t xml:space="preserve"> the effects of mate poaching from mate copying</w:t>
      </w:r>
      <w:r w:rsidR="003248D6" w:rsidRPr="00032BE8">
        <w:t>.</w:t>
      </w:r>
    </w:p>
    <w:p w14:paraId="225A08C4" w14:textId="77777777" w:rsidR="00207C08" w:rsidRPr="00032BE8" w:rsidRDefault="005D7C65" w:rsidP="008E4BF1">
      <w:pPr>
        <w:pStyle w:val="APAHeading2"/>
      </w:pPr>
      <w:bookmarkStart w:id="52" w:name="_Toc468971444"/>
      <w:bookmarkStart w:id="53" w:name="_Toc469056843"/>
      <w:bookmarkStart w:id="54" w:name="_Toc490665901"/>
      <w:r w:rsidRPr="00032BE8">
        <w:t xml:space="preserve">The </w:t>
      </w:r>
      <w:r w:rsidR="005F1FD8" w:rsidRPr="00032BE8">
        <w:t>E</w:t>
      </w:r>
      <w:r w:rsidRPr="00032BE8">
        <w:t xml:space="preserve">ffects of </w:t>
      </w:r>
      <w:r w:rsidR="005F1FD8" w:rsidRPr="00032BE8">
        <w:t>A</w:t>
      </w:r>
      <w:r w:rsidRPr="00032BE8">
        <w:t xml:space="preserve">ge on </w:t>
      </w:r>
      <w:r w:rsidR="005F1FD8" w:rsidRPr="00032BE8">
        <w:t>M</w:t>
      </w:r>
      <w:r w:rsidRPr="00032BE8">
        <w:t xml:space="preserve">ate </w:t>
      </w:r>
      <w:r w:rsidR="005F1FD8" w:rsidRPr="00032BE8">
        <w:t>C</w:t>
      </w:r>
      <w:r w:rsidRPr="00032BE8">
        <w:t>opying</w:t>
      </w:r>
      <w:bookmarkEnd w:id="52"/>
      <w:bookmarkEnd w:id="53"/>
      <w:bookmarkEnd w:id="54"/>
    </w:p>
    <w:p w14:paraId="23403987" w14:textId="5474FDE4" w:rsidR="00207C08" w:rsidRPr="008E4BF1" w:rsidRDefault="005D7C65" w:rsidP="008E4BF1">
      <w:pPr>
        <w:pStyle w:val="APABodyText"/>
        <w:rPr>
          <w:color w:val="0000FF"/>
        </w:rPr>
      </w:pPr>
      <w:r w:rsidRPr="00032BE8">
        <w:t xml:space="preserve">A number of researchers have reported that age has an </w:t>
      </w:r>
      <w:r w:rsidR="00207C08" w:rsidRPr="00032BE8">
        <w:t>impact</w:t>
      </w:r>
      <w:r w:rsidRPr="00032BE8">
        <w:t xml:space="preserve"> on a wom</w:t>
      </w:r>
      <w:r w:rsidR="00772005" w:rsidRPr="00032BE8">
        <w:t>a</w:t>
      </w:r>
      <w:r w:rsidRPr="00032BE8">
        <w:t>n</w:t>
      </w:r>
      <w:r w:rsidR="00207C08" w:rsidRPr="00032BE8">
        <w:t>’</w:t>
      </w:r>
      <w:r w:rsidRPr="00032BE8">
        <w:t>s propensity to mate copy (Anderso</w:t>
      </w:r>
      <w:r w:rsidR="00207C08" w:rsidRPr="00032BE8">
        <w:t>n &amp;</w:t>
      </w:r>
      <w:r w:rsidRPr="00032BE8">
        <w:t xml:space="preserve"> Surbey, 2014; Bowers et al., 2011) with younger women being more likely to copy than older women. This may occur for a number of reasons. In many domains of so</w:t>
      </w:r>
      <w:r w:rsidR="00772005" w:rsidRPr="00032BE8">
        <w:t>cial life, experienced decision-</w:t>
      </w:r>
      <w:r w:rsidRPr="00032BE8">
        <w:t>makers not only outperform those less experienced than themselves (Gonzalez, Lerch</w:t>
      </w:r>
      <w:r w:rsidR="004317AB" w:rsidRPr="00032BE8">
        <w:t>,</w:t>
      </w:r>
      <w:r w:rsidRPr="00032BE8">
        <w:t xml:space="preserve"> &amp; Lebiere, 2003; Hafner-Burton, Hughes</w:t>
      </w:r>
      <w:r w:rsidR="004317AB" w:rsidRPr="00032BE8">
        <w:t>,</w:t>
      </w:r>
      <w:r w:rsidRPr="00032BE8">
        <w:t xml:space="preserve"> &amp; Victor, 2013; Iselin, 1989), but are often also more confident in the choices they make (Chun</w:t>
      </w:r>
      <w:r w:rsidR="00207C08" w:rsidRPr="00032BE8">
        <w:t>g &amp;</w:t>
      </w:r>
      <w:r w:rsidRPr="00032BE8">
        <w:t xml:space="preserve"> Monroe, 2000). By virtue of </w:t>
      </w:r>
      <w:r w:rsidR="00207C08" w:rsidRPr="00032BE8">
        <w:t>their</w:t>
      </w:r>
      <w:r w:rsidRPr="00032BE8">
        <w:t xml:space="preserve"> age, younger individuals have presumably had fewer opportunities to make mate</w:t>
      </w:r>
      <w:r w:rsidR="00A8101C" w:rsidRPr="00032BE8">
        <w:t xml:space="preserve"> </w:t>
      </w:r>
      <w:r w:rsidRPr="00032BE8">
        <w:t xml:space="preserve">selection decisions than </w:t>
      </w:r>
      <w:r w:rsidR="00207C08" w:rsidRPr="00032BE8">
        <w:t>their</w:t>
      </w:r>
      <w:r w:rsidRPr="00032BE8">
        <w:t xml:space="preserve"> more experienced </w:t>
      </w:r>
      <w:r w:rsidRPr="00032BE8">
        <w:lastRenderedPageBreak/>
        <w:t>counterparts. Familiarity with the discrimination task affords a level of conf</w:t>
      </w:r>
      <w:r w:rsidR="00772005" w:rsidRPr="00032BE8">
        <w:t>idence. Those lacking in practic</w:t>
      </w:r>
      <w:r w:rsidRPr="00032BE8">
        <w:t xml:space="preserve">e (and confidence) would do well to pay attention to the decisions made by those more mature and competent than themselves. Vakiritzis and Roberts (2010b) have suggested that it may be the age of the rater </w:t>
      </w:r>
      <w:r w:rsidRPr="00032BE8">
        <w:rPr>
          <w:iCs/>
        </w:rPr>
        <w:t>relative to the model female</w:t>
      </w:r>
      <w:r w:rsidRPr="00032BE8">
        <w:t xml:space="preserve"> that is of importance. However, </w:t>
      </w:r>
      <w:r w:rsidR="00207C08" w:rsidRPr="00032BE8">
        <w:t>due to</w:t>
      </w:r>
      <w:r w:rsidRPr="00032BE8">
        <w:t xml:space="preserve"> female mate</w:t>
      </w:r>
      <w:r w:rsidR="001142FD" w:rsidRPr="00032BE8">
        <w:t xml:space="preserve"> </w:t>
      </w:r>
      <w:r w:rsidRPr="00032BE8">
        <w:t>value declining with age (Jones et al., 1995; Symons, 1995), the relationship between relative age and mate copying propensity may be non-linear</w:t>
      </w:r>
      <w:r w:rsidR="00772005" w:rsidRPr="00032BE8">
        <w:t>,</w:t>
      </w:r>
      <w:r w:rsidRPr="00032BE8">
        <w:t xml:space="preserve"> as considerably younger or older female partners will (all else being equal) be less desirabl</w:t>
      </w:r>
      <w:r w:rsidR="006428B1" w:rsidRPr="00032BE8">
        <w:t>e as mates than women aged 2</w:t>
      </w:r>
      <w:r w:rsidR="00207C08" w:rsidRPr="00032BE8">
        <w:t>0–4</w:t>
      </w:r>
      <w:r w:rsidR="006428B1" w:rsidRPr="00032BE8">
        <w:t xml:space="preserve">0 (in the prime age of </w:t>
      </w:r>
      <w:r w:rsidR="00207C08" w:rsidRPr="00032BE8">
        <w:t>their</w:t>
      </w:r>
      <w:r w:rsidR="006428B1" w:rsidRPr="00032BE8">
        <w:t xml:space="preserve"> mating careers)</w:t>
      </w:r>
      <w:r w:rsidRPr="00032BE8">
        <w:t>.</w:t>
      </w:r>
      <w:r w:rsidR="00F858EB" w:rsidRPr="00032BE8">
        <w:t xml:space="preserve"> The relationship between age and mate copying propensity was examined in Study 1.</w:t>
      </w:r>
    </w:p>
    <w:p w14:paraId="3F381052" w14:textId="0CCFF773" w:rsidR="00207C08" w:rsidRPr="00032BE8" w:rsidRDefault="009E1055" w:rsidP="008E4BF1">
      <w:pPr>
        <w:pStyle w:val="APAHeading2"/>
      </w:pPr>
      <w:bookmarkStart w:id="55" w:name="_Toc468971445"/>
      <w:bookmarkStart w:id="56" w:name="_Toc469056844"/>
      <w:bookmarkStart w:id="57" w:name="_Toc490665902"/>
      <w:r w:rsidRPr="00032BE8">
        <w:t>Mate Copying for Long-</w:t>
      </w:r>
      <w:r w:rsidR="000B60CF" w:rsidRPr="00032BE8">
        <w:t xml:space="preserve">Term </w:t>
      </w:r>
      <w:r w:rsidR="00535DA9" w:rsidRPr="00032BE8">
        <w:t>Versus</w:t>
      </w:r>
      <w:r w:rsidR="000B60CF" w:rsidRPr="00032BE8">
        <w:t xml:space="preserve"> Short-T</w:t>
      </w:r>
      <w:r w:rsidRPr="00032BE8">
        <w:t>erm Relationships</w:t>
      </w:r>
      <w:bookmarkEnd w:id="55"/>
      <w:bookmarkEnd w:id="56"/>
      <w:bookmarkEnd w:id="57"/>
    </w:p>
    <w:p w14:paraId="22565B4E" w14:textId="62715B50" w:rsidR="00207C08" w:rsidRPr="008E4BF1" w:rsidRDefault="004635F6" w:rsidP="008E4BF1">
      <w:pPr>
        <w:pStyle w:val="APABodyText"/>
        <w:rPr>
          <w:color w:val="0000FF"/>
        </w:rPr>
      </w:pPr>
      <w:r>
        <w:t>T</w:t>
      </w:r>
      <w:r w:rsidR="005D7C65" w:rsidRPr="00032BE8">
        <w:t xml:space="preserve">he prevalence of mate copying may depend on the duration of </w:t>
      </w:r>
      <w:r w:rsidR="00D84ADF" w:rsidRPr="00032BE8">
        <w:t xml:space="preserve">the </w:t>
      </w:r>
      <w:r w:rsidR="005D7C65" w:rsidRPr="00032BE8">
        <w:t>relationship being sought. It has been suggested that informational constraints on male mate</w:t>
      </w:r>
      <w:r w:rsidR="001142FD" w:rsidRPr="00032BE8">
        <w:t xml:space="preserve"> </w:t>
      </w:r>
      <w:r w:rsidR="005D7C65" w:rsidRPr="00032BE8">
        <w:t>value are more likely to be problematic for females seeking long-term relationships (Waynforth, 2007)</w:t>
      </w:r>
      <w:r w:rsidR="000B60CF" w:rsidRPr="00032BE8">
        <w:t>,</w:t>
      </w:r>
      <w:r w:rsidR="005D7C65" w:rsidRPr="00032BE8">
        <w:t xml:space="preserve"> as traits sought in a short-term partner such as physic</w:t>
      </w:r>
      <w:r w:rsidR="004317AB" w:rsidRPr="00032BE8">
        <w:t>al attractiveness (Bus</w:t>
      </w:r>
      <w:r w:rsidR="00207C08" w:rsidRPr="00032BE8">
        <w:t>s &amp;</w:t>
      </w:r>
      <w:r w:rsidR="004317AB" w:rsidRPr="00032BE8">
        <w:t xml:space="preserve"> Schmit</w:t>
      </w:r>
      <w:r w:rsidR="005D7C65" w:rsidRPr="00032BE8">
        <w:t xml:space="preserve">t, 1993) are more readily discernible. </w:t>
      </w:r>
      <w:r w:rsidR="000B60CF" w:rsidRPr="00032BE8">
        <w:t>Therefore</w:t>
      </w:r>
      <w:r w:rsidR="005D7C65" w:rsidRPr="00032BE8">
        <w:t>, gathering additional information about traits, such as parental ability and the capacity to acquire resources,</w:t>
      </w:r>
      <w:r w:rsidR="008E4BF1">
        <w:t xml:space="preserve"> may be m</w:t>
      </w:r>
      <w:r w:rsidR="005D7C65" w:rsidRPr="00032BE8">
        <w:t>ore important for those seeking long-term rather than short-term relationships. While several studies have reported results consistent with this relationship-duration bias (Little et al., 2008; Stanik, 2009; Waynforth, 2007; Yorzinsk</w:t>
      </w:r>
      <w:r w:rsidR="00207C08" w:rsidRPr="00032BE8">
        <w:t>i &amp;</w:t>
      </w:r>
      <w:r w:rsidR="005D7C65" w:rsidRPr="00032BE8">
        <w:t xml:space="preserve"> Platt, 2010), a number have found there to be no difference (Place et al., 2010; Ulle</w:t>
      </w:r>
      <w:r w:rsidR="00207C08" w:rsidRPr="00032BE8">
        <w:t>r &amp;</w:t>
      </w:r>
      <w:r w:rsidR="005D7C65" w:rsidRPr="00032BE8">
        <w:t xml:space="preserve"> Johannson, 2003)</w:t>
      </w:r>
      <w:r w:rsidR="004317AB" w:rsidRPr="00032BE8">
        <w:t>.</w:t>
      </w:r>
      <w:r w:rsidR="005D7C65" w:rsidRPr="00032BE8">
        <w:t xml:space="preserve"> Additionally, </w:t>
      </w:r>
      <w:r w:rsidR="00675AD3" w:rsidRPr="00032BE8">
        <w:t>Cunningham et al. (</w:t>
      </w:r>
      <w:r w:rsidR="00CC3D7F" w:rsidRPr="00032BE8">
        <w:t>n.d.</w:t>
      </w:r>
      <w:r w:rsidR="00675AD3" w:rsidRPr="00032BE8">
        <w:t xml:space="preserve">) found mate copying to be more prevalent for </w:t>
      </w:r>
      <w:r w:rsidR="005D7C65" w:rsidRPr="00032BE8">
        <w:t>short-term rather than long-term relationship decisions</w:t>
      </w:r>
      <w:r w:rsidR="00675AD3" w:rsidRPr="00032BE8">
        <w:t>.</w:t>
      </w:r>
    </w:p>
    <w:p w14:paraId="2582ADD6" w14:textId="7A6A83B0" w:rsidR="00207C08" w:rsidRPr="00032BE8" w:rsidRDefault="005F1FD8" w:rsidP="008E4BF1">
      <w:pPr>
        <w:pStyle w:val="APAHeading2"/>
      </w:pPr>
      <w:bookmarkStart w:id="58" w:name="_Toc468971446"/>
      <w:bookmarkStart w:id="59" w:name="_Toc469056845"/>
      <w:bookmarkStart w:id="60" w:name="_Toc490665903"/>
      <w:r w:rsidRPr="00032BE8">
        <w:t xml:space="preserve">Positive </w:t>
      </w:r>
      <w:r w:rsidR="00535DA9" w:rsidRPr="00032BE8">
        <w:t>Versus</w:t>
      </w:r>
      <w:r w:rsidR="005D7C65" w:rsidRPr="00032BE8">
        <w:t xml:space="preserve"> </w:t>
      </w:r>
      <w:r w:rsidRPr="00032BE8">
        <w:t>N</w:t>
      </w:r>
      <w:r w:rsidR="005D7C65" w:rsidRPr="00032BE8">
        <w:t xml:space="preserve">egative </w:t>
      </w:r>
      <w:r w:rsidR="009E1055" w:rsidRPr="00032BE8">
        <w:t>Mate</w:t>
      </w:r>
      <w:r w:rsidR="00ED2252" w:rsidRPr="00032BE8">
        <w:t>-</w:t>
      </w:r>
      <w:r w:rsidR="00483E5F" w:rsidRPr="00032BE8">
        <w:t>R</w:t>
      </w:r>
      <w:r w:rsidR="009E1055" w:rsidRPr="00032BE8">
        <w:t xml:space="preserve">elevant </w:t>
      </w:r>
      <w:r w:rsidRPr="00032BE8">
        <w:t>Information P</w:t>
      </w:r>
      <w:r w:rsidR="005D7C65" w:rsidRPr="00032BE8">
        <w:t xml:space="preserve">rovided by </w:t>
      </w:r>
      <w:r w:rsidRPr="00032BE8">
        <w:t>P</w:t>
      </w:r>
      <w:r w:rsidR="005D7C65" w:rsidRPr="00032BE8">
        <w:t>eers</w:t>
      </w:r>
      <w:bookmarkEnd w:id="58"/>
      <w:bookmarkEnd w:id="59"/>
      <w:bookmarkEnd w:id="60"/>
    </w:p>
    <w:p w14:paraId="20F4EFFE" w14:textId="64B3B1C3" w:rsidR="00207C08" w:rsidRPr="008E4BF1" w:rsidRDefault="005D7C65" w:rsidP="008E4BF1">
      <w:pPr>
        <w:pStyle w:val="APABodyText"/>
        <w:rPr>
          <w:color w:val="0000FF"/>
        </w:rPr>
      </w:pPr>
      <w:r w:rsidRPr="00032BE8">
        <w:t>In addition to the desirability of a given individual being raised in the eyes of opposite-sex others, there are a number of conditions unde</w:t>
      </w:r>
      <w:r w:rsidR="00207C08" w:rsidRPr="00032BE8">
        <w:t>r which</w:t>
      </w:r>
      <w:r w:rsidRPr="00032BE8">
        <w:t xml:space="preserve"> it is reliably lowered. Mate </w:t>
      </w:r>
      <w:r w:rsidRPr="00032BE8">
        <w:lastRenderedPageBreak/>
        <w:t xml:space="preserve">copying effects are </w:t>
      </w:r>
      <w:r w:rsidR="00B66BB4" w:rsidRPr="00032BE8">
        <w:t xml:space="preserve">typically </w:t>
      </w:r>
      <w:r w:rsidRPr="00032BE8">
        <w:t xml:space="preserve">indicated when an individual becomes </w:t>
      </w:r>
      <w:r w:rsidRPr="00032BE8">
        <w:rPr>
          <w:i/>
          <w:iCs/>
        </w:rPr>
        <w:t>more</w:t>
      </w:r>
      <w:r w:rsidRPr="00032BE8">
        <w:t xml:space="preserve"> desirable to the opposite-sex because of the expressed preference of another (or others). As demo</w:t>
      </w:r>
      <w:r w:rsidR="00435EB6" w:rsidRPr="00032BE8">
        <w:t>nstrated by Hill and Buss (2008)</w:t>
      </w:r>
      <w:r w:rsidR="00B66BB4" w:rsidRPr="00032BE8">
        <w:t>,</w:t>
      </w:r>
      <w:r w:rsidRPr="00032BE8">
        <w:t xml:space="preserve"> an individual may also become </w:t>
      </w:r>
      <w:r w:rsidRPr="00032BE8">
        <w:rPr>
          <w:i/>
          <w:iCs/>
        </w:rPr>
        <w:t>less</w:t>
      </w:r>
      <w:r w:rsidRPr="00032BE8">
        <w:t xml:space="preserve"> desirable to the opposite-sex </w:t>
      </w:r>
      <w:r w:rsidR="000B60CF" w:rsidRPr="00032BE8">
        <w:t>because of</w:t>
      </w:r>
      <w:r w:rsidRPr="00032BE8">
        <w:t xml:space="preserve"> the preferences of others. The authors</w:t>
      </w:r>
      <w:r w:rsidR="00E43C41" w:rsidRPr="00032BE8">
        <w:t xml:space="preserve"> </w:t>
      </w:r>
      <w:r w:rsidRPr="00032BE8">
        <w:t>reported a d</w:t>
      </w:r>
      <w:r w:rsidR="000B60CF" w:rsidRPr="00032BE8">
        <w:t>iminution effect for males only;</w:t>
      </w:r>
      <w:r w:rsidRPr="00032BE8">
        <w:t xml:space="preserve"> however</w:t>
      </w:r>
      <w:r w:rsidR="003A236C" w:rsidRPr="00032BE8">
        <w:t>,</w:t>
      </w:r>
      <w:r w:rsidRPr="00032BE8">
        <w:t xml:space="preserve"> popularity by itself </w:t>
      </w:r>
      <w:r w:rsidR="00CC3D7F" w:rsidRPr="00032BE8">
        <w:t>(</w:t>
      </w:r>
      <w:r w:rsidRPr="00032BE8">
        <w:t>attention from same</w:t>
      </w:r>
      <w:r w:rsidR="00DD3E4F" w:rsidRPr="00032BE8">
        <w:t xml:space="preserve">-sex </w:t>
      </w:r>
      <w:r w:rsidR="00CC3D7F" w:rsidRPr="00032BE8">
        <w:t>[</w:t>
      </w:r>
      <w:r w:rsidRPr="00032BE8">
        <w:t>Milonoff et al., 2007</w:t>
      </w:r>
      <w:r w:rsidR="00CC3D7F" w:rsidRPr="00032BE8">
        <w:t>] and opposite-sex peers [</w:t>
      </w:r>
      <w:r w:rsidR="00A357D7">
        <w:t xml:space="preserve">Chu, 2012; Dunn &amp; Doria, 2010; </w:t>
      </w:r>
      <w:r w:rsidR="004F2A4B">
        <w:t>Hill &amp; Buss, 2008</w:t>
      </w:r>
      <w:r w:rsidR="00CC3D7F" w:rsidRPr="00032BE8">
        <w:t>])</w:t>
      </w:r>
      <w:r w:rsidRPr="00032BE8">
        <w:t xml:space="preserve"> ha</w:t>
      </w:r>
      <w:r w:rsidR="003A236C" w:rsidRPr="00032BE8">
        <w:t>s</w:t>
      </w:r>
      <w:r w:rsidRPr="00032BE8">
        <w:t xml:space="preserve"> been shown to improve a man</w:t>
      </w:r>
      <w:r w:rsidR="00207C08" w:rsidRPr="00032BE8">
        <w:t>’</w:t>
      </w:r>
      <w:r w:rsidRPr="00032BE8">
        <w:t>s desirability.</w:t>
      </w:r>
    </w:p>
    <w:p w14:paraId="0B4C358E" w14:textId="3D75F828" w:rsidR="00207C08" w:rsidRPr="008E4BF1" w:rsidRDefault="005D7C65" w:rsidP="008E4BF1">
      <w:pPr>
        <w:pStyle w:val="APABodyText"/>
        <w:rPr>
          <w:color w:val="0000FF"/>
        </w:rPr>
      </w:pPr>
      <w:r w:rsidRPr="00032BE8">
        <w:t>A number of studies have indicated that women judge male desirability lower if negative social information is offered by female peers (Graziano et al., 1993; Hil</w:t>
      </w:r>
      <w:r w:rsidR="00207C08" w:rsidRPr="00032BE8">
        <w:t>l &amp;</w:t>
      </w:r>
      <w:r w:rsidRPr="00032BE8">
        <w:t xml:space="preserve"> Buss, 2008; Jones et al., 2007; Pl</w:t>
      </w:r>
      <w:r w:rsidR="00657EE2" w:rsidRPr="00032BE8">
        <w:t xml:space="preserve">ace et al., 2010) or female </w:t>
      </w:r>
      <w:r w:rsidRPr="00032BE8">
        <w:t xml:space="preserve">partners (Stanik, 2009). In addition to attending to positive social information, attending to negative social information may also be adaptive for women. </w:t>
      </w:r>
      <w:r w:rsidR="00704A0F" w:rsidRPr="00032BE8">
        <w:t>F</w:t>
      </w:r>
      <w:r w:rsidRPr="00032BE8">
        <w:rPr>
          <w:iCs/>
        </w:rPr>
        <w:t>ailing</w:t>
      </w:r>
      <w:r w:rsidRPr="00032BE8">
        <w:rPr>
          <w:i/>
          <w:iCs/>
        </w:rPr>
        <w:t xml:space="preserve"> </w:t>
      </w:r>
      <w:r w:rsidRPr="00032BE8">
        <w:t xml:space="preserve">to attend to negative social information may </w:t>
      </w:r>
      <w:r w:rsidR="00C27E48">
        <w:t xml:space="preserve">actually </w:t>
      </w:r>
      <w:r w:rsidRPr="00032BE8">
        <w:t xml:space="preserve">be </w:t>
      </w:r>
      <w:r w:rsidRPr="00C27E48">
        <w:rPr>
          <w:i/>
        </w:rPr>
        <w:t>more</w:t>
      </w:r>
      <w:r w:rsidRPr="00032BE8">
        <w:t xml:space="preserve"> costly than failing to attend to positive social information. Incorrectly choosing a male romantic partner may be considerably expensive. As selection errors are potentially very costly for females, it is imperative that they exercise due diligence in selecting </w:t>
      </w:r>
      <w:r w:rsidR="00207C08" w:rsidRPr="00032BE8">
        <w:t>their</w:t>
      </w:r>
      <w:r w:rsidRPr="00032BE8">
        <w:t xml:space="preserve"> mates. </w:t>
      </w:r>
      <w:r w:rsidR="00704A0F" w:rsidRPr="00032BE8">
        <w:t>Therefore</w:t>
      </w:r>
      <w:r w:rsidRPr="00032BE8">
        <w:t xml:space="preserve">, any </w:t>
      </w:r>
      <w:r w:rsidR="00DC5096" w:rsidRPr="00032BE8">
        <w:t xml:space="preserve">information </w:t>
      </w:r>
      <w:r w:rsidRPr="00032BE8">
        <w:t>indicating that a potential mate may impose burdensome costs</w:t>
      </w:r>
      <w:r w:rsidR="00704A0F" w:rsidRPr="00032BE8">
        <w:t xml:space="preserve">, especially that </w:t>
      </w:r>
      <w:r w:rsidR="00805AA9">
        <w:t xml:space="preserve">which is </w:t>
      </w:r>
      <w:r w:rsidR="00704A0F" w:rsidRPr="00032BE8">
        <w:t xml:space="preserve">received from same-sex peers who are presumably similarly wary, </w:t>
      </w:r>
      <w:r w:rsidRPr="00032BE8">
        <w:t>may be particularly relevant</w:t>
      </w:r>
      <w:r w:rsidR="00AC3835" w:rsidRPr="00032BE8">
        <w:t xml:space="preserve">. </w:t>
      </w:r>
      <w:r w:rsidR="00AC3835" w:rsidRPr="00032BE8">
        <w:rPr>
          <w:iCs/>
        </w:rPr>
        <w:t>The effects of mate-relevant information given by former partners on propensity to mate copy was examined in Studies 3 and 4.</w:t>
      </w:r>
    </w:p>
    <w:p w14:paraId="191A6D89" w14:textId="77777777" w:rsidR="00207C08" w:rsidRPr="00032BE8" w:rsidRDefault="00633E01" w:rsidP="008E4BF1">
      <w:pPr>
        <w:pStyle w:val="APAHeading2"/>
      </w:pPr>
      <w:bookmarkStart w:id="61" w:name="_Toc468971447"/>
      <w:bookmarkStart w:id="62" w:name="_Toc469056846"/>
      <w:bookmarkStart w:id="63" w:name="_Toc490665904"/>
      <w:r w:rsidRPr="00032BE8">
        <w:t>T</w:t>
      </w:r>
      <w:r w:rsidR="00A34CEF" w:rsidRPr="00032BE8">
        <w:t xml:space="preserve">abulated </w:t>
      </w:r>
      <w:r w:rsidRPr="00032BE8">
        <w:t>S</w:t>
      </w:r>
      <w:r w:rsidR="00A34CEF" w:rsidRPr="00032BE8">
        <w:t xml:space="preserve">ummary of </w:t>
      </w:r>
      <w:r w:rsidRPr="00032BE8">
        <w:t>P</w:t>
      </w:r>
      <w:r w:rsidR="00A34CEF" w:rsidRPr="00032BE8">
        <w:t>r</w:t>
      </w:r>
      <w:r w:rsidRPr="00032BE8">
        <w:t>evious Studies on Mate Copying</w:t>
      </w:r>
      <w:bookmarkEnd w:id="61"/>
      <w:bookmarkEnd w:id="62"/>
      <w:bookmarkEnd w:id="63"/>
    </w:p>
    <w:p w14:paraId="08D1B2CB" w14:textId="097DD3CD" w:rsidR="005D7C65" w:rsidRPr="008E4BF1" w:rsidRDefault="005D7C65" w:rsidP="008E4BF1">
      <w:pPr>
        <w:pStyle w:val="APABodyText"/>
        <w:rPr>
          <w:color w:val="0000FF"/>
        </w:rPr>
      </w:pPr>
      <w:r w:rsidRPr="00032BE8">
        <w:t xml:space="preserve">Table 2.1 provides an overview of studies that have directly or indirectly examined mate copying. Individual studies are summarised in terms of the essential themes they have examined and the outcomes of importance derived. Although there is not an overwhelming body of literature dealing specifically with the phenomenon in humans, </w:t>
      </w:r>
      <w:r w:rsidR="00A34CEF" w:rsidRPr="00032BE8">
        <w:t xml:space="preserve">it </w:t>
      </w:r>
      <w:r w:rsidRPr="00032BE8">
        <w:t xml:space="preserve">is growing. </w:t>
      </w:r>
      <w:r w:rsidR="00123EC5" w:rsidRPr="00032BE8">
        <w:t>As indicated in Table 2.1</w:t>
      </w:r>
      <w:r w:rsidR="00DA5822" w:rsidRPr="00032BE8">
        <w:t>, s</w:t>
      </w:r>
      <w:r w:rsidRPr="00032BE8">
        <w:t>tudies vary considerably in methodology and focus</w:t>
      </w:r>
      <w:r w:rsidR="00704A0F" w:rsidRPr="00032BE8">
        <w:t>,</w:t>
      </w:r>
      <w:r w:rsidRPr="00032BE8">
        <w:t xml:space="preserve"> </w:t>
      </w:r>
      <w:r w:rsidR="00123EC5" w:rsidRPr="00032BE8">
        <w:t xml:space="preserve">but </w:t>
      </w:r>
      <w:r w:rsidRPr="00032BE8">
        <w:t xml:space="preserve">the weight of </w:t>
      </w:r>
      <w:r w:rsidRPr="00032BE8">
        <w:lastRenderedPageBreak/>
        <w:t>evidence supports the existence</w:t>
      </w:r>
      <w:r w:rsidR="00123EC5" w:rsidRPr="00032BE8">
        <w:t xml:space="preserve"> of mate copying in humans. </w:t>
      </w:r>
      <w:r w:rsidR="00B56F0B" w:rsidRPr="00032BE8">
        <w:t>This thesis will attempt to investigate but a few of t</w:t>
      </w:r>
      <w:r w:rsidRPr="00032BE8">
        <w:t>he specific conditions unde</w:t>
      </w:r>
      <w:r w:rsidR="00207C08" w:rsidRPr="00032BE8">
        <w:t>r which</w:t>
      </w:r>
      <w:r w:rsidR="00B56F0B" w:rsidRPr="00032BE8">
        <w:t xml:space="preserve"> it is more or less prevalent.</w:t>
      </w:r>
    </w:p>
    <w:p w14:paraId="1ABA17E3" w14:textId="2E1F8AF8" w:rsidR="00645A48" w:rsidRPr="008E4BF1" w:rsidRDefault="00704A0F" w:rsidP="008E4BF1">
      <w:pPr>
        <w:pStyle w:val="APABodyText"/>
        <w:rPr>
          <w:color w:val="0000FF"/>
        </w:rPr>
      </w:pPr>
      <w:r w:rsidRPr="00032BE8">
        <w:t>A</w:t>
      </w:r>
      <w:r w:rsidR="00645A48" w:rsidRPr="00032BE8">
        <w:t xml:space="preserve"> number of studies purportedly examining the phenomenon of </w:t>
      </w:r>
      <w:r w:rsidR="00645A48" w:rsidRPr="00032BE8">
        <w:rPr>
          <w:i/>
        </w:rPr>
        <w:t>mate copying</w:t>
      </w:r>
      <w:r w:rsidR="00645A48" w:rsidRPr="00032BE8">
        <w:t xml:space="preserve"> may in fact be employing unnecessary variables (namely</w:t>
      </w:r>
      <w:r w:rsidRPr="00032BE8">
        <w:t>,</w:t>
      </w:r>
      <w:r w:rsidR="00645A48" w:rsidRPr="00032BE8">
        <w:t xml:space="preserve"> romantic attachment). </w:t>
      </w:r>
      <w:r w:rsidRPr="00032BE8">
        <w:t>Therefore</w:t>
      </w:r>
      <w:r w:rsidR="00645A48" w:rsidRPr="00032BE8">
        <w:t>, many of these may be at least partially gauging a tendency to desire difficult</w:t>
      </w:r>
      <w:r w:rsidR="00A8101C" w:rsidRPr="00032BE8">
        <w:t>-</w:t>
      </w:r>
      <w:r w:rsidR="00645A48" w:rsidRPr="00032BE8">
        <w:t>to</w:t>
      </w:r>
      <w:r w:rsidR="00A8101C" w:rsidRPr="00032BE8">
        <w:t>-</w:t>
      </w:r>
      <w:r w:rsidR="00645A48" w:rsidRPr="00032BE8">
        <w:t xml:space="preserve">obtain prospective mates, or </w:t>
      </w:r>
      <w:r w:rsidR="00645A48" w:rsidRPr="00032BE8">
        <w:rPr>
          <w:i/>
        </w:rPr>
        <w:t>mate poaching.</w:t>
      </w:r>
      <w:r w:rsidR="00645A48" w:rsidRPr="00032BE8">
        <w:t xml:space="preserve"> In Chapter 3 I attempt to theoretica</w:t>
      </w:r>
      <w:r w:rsidRPr="00032BE8">
        <w:t>lly distinguish these related ye</w:t>
      </w:r>
      <w:r w:rsidR="00645A48" w:rsidRPr="00032BE8">
        <w:t>t distinct concepts. This line of enquiry is further explored in subsequent empirical studies.</w:t>
      </w:r>
    </w:p>
    <w:p w14:paraId="56DCE095" w14:textId="77777777" w:rsidR="00645A48" w:rsidRPr="00032BE8" w:rsidRDefault="00645A48" w:rsidP="001001BD">
      <w:pPr>
        <w:spacing w:after="0"/>
        <w:jc w:val="left"/>
        <w:rPr>
          <w:color w:val="0000FF"/>
        </w:rPr>
        <w:sectPr w:rsidR="00645A48" w:rsidRPr="00032BE8" w:rsidSect="009B4DBE">
          <w:pgSz w:w="11906" w:h="16838"/>
          <w:pgMar w:top="1440" w:right="1440" w:bottom="1440" w:left="1440" w:header="708" w:footer="708" w:gutter="0"/>
          <w:pgNumType w:start="1"/>
          <w:cols w:space="708"/>
          <w:docGrid w:linePitch="360"/>
        </w:sectPr>
      </w:pPr>
    </w:p>
    <w:p w14:paraId="2A88BFD6" w14:textId="36CA0201" w:rsidR="005D7C65" w:rsidRPr="008E4BF1" w:rsidRDefault="005D7C65" w:rsidP="00870764">
      <w:pPr>
        <w:pStyle w:val="APATableHeading"/>
        <w:rPr>
          <w:i/>
        </w:rPr>
      </w:pPr>
      <w:bookmarkStart w:id="64" w:name="_Toc469057421"/>
      <w:bookmarkStart w:id="65" w:name="_Toc469400840"/>
      <w:r w:rsidRPr="008E4BF1">
        <w:lastRenderedPageBreak/>
        <w:t>Table 2.1</w:t>
      </w:r>
      <w:r w:rsidR="00F6398A" w:rsidRPr="00032BE8">
        <w:rPr>
          <w:lang w:val="en-AU"/>
        </w:rPr>
        <w:br/>
      </w:r>
      <w:r w:rsidRPr="008E4BF1">
        <w:rPr>
          <w:i/>
          <w:lang w:val="en-AU"/>
        </w:rPr>
        <w:t xml:space="preserve">Compilation of </w:t>
      </w:r>
      <w:r w:rsidR="009A797B" w:rsidRPr="008E4BF1">
        <w:rPr>
          <w:i/>
          <w:lang w:val="en-AU"/>
        </w:rPr>
        <w:t>M</w:t>
      </w:r>
      <w:r w:rsidRPr="008E4BF1">
        <w:rPr>
          <w:i/>
          <w:lang w:val="en-AU"/>
        </w:rPr>
        <w:t xml:space="preserve">ate </w:t>
      </w:r>
      <w:r w:rsidR="009A797B" w:rsidRPr="008E4BF1">
        <w:rPr>
          <w:i/>
          <w:lang w:val="en-AU"/>
        </w:rPr>
        <w:t>C</w:t>
      </w:r>
      <w:r w:rsidRPr="008E4BF1">
        <w:rPr>
          <w:i/>
          <w:lang w:val="en-AU"/>
        </w:rPr>
        <w:t xml:space="preserve">opying </w:t>
      </w:r>
      <w:r w:rsidR="009A797B" w:rsidRPr="008E4BF1">
        <w:rPr>
          <w:i/>
          <w:lang w:val="en-AU"/>
        </w:rPr>
        <w:t>S</w:t>
      </w:r>
      <w:r w:rsidRPr="008E4BF1">
        <w:rPr>
          <w:i/>
          <w:lang w:val="en-AU"/>
        </w:rPr>
        <w:t xml:space="preserve">tudies in </w:t>
      </w:r>
      <w:r w:rsidR="009A797B" w:rsidRPr="008E4BF1">
        <w:rPr>
          <w:i/>
          <w:lang w:val="en-AU"/>
        </w:rPr>
        <w:t>H</w:t>
      </w:r>
      <w:r w:rsidRPr="008E4BF1">
        <w:rPr>
          <w:i/>
          <w:lang w:val="en-AU"/>
        </w:rPr>
        <w:t>umans</w:t>
      </w:r>
      <w:bookmarkEnd w:id="64"/>
      <w:bookmarkEnd w:id="65"/>
    </w:p>
    <w:tbl>
      <w:tblPr>
        <w:tblW w:w="5000" w:type="pct"/>
        <w:tblBorders>
          <w:top w:val="single" w:sz="4" w:space="0" w:color="auto"/>
          <w:bottom w:val="single" w:sz="4" w:space="0" w:color="auto"/>
        </w:tblBorders>
        <w:tblLook w:val="04A0" w:firstRow="1" w:lastRow="0" w:firstColumn="1" w:lastColumn="0" w:noHBand="0" w:noVBand="1"/>
      </w:tblPr>
      <w:tblGrid>
        <w:gridCol w:w="3281"/>
        <w:gridCol w:w="3970"/>
        <w:gridCol w:w="6967"/>
      </w:tblGrid>
      <w:tr w:rsidR="002E1304" w:rsidRPr="00032BE8" w14:paraId="28274C33" w14:textId="77777777" w:rsidTr="003E1779">
        <w:trPr>
          <w:trHeight w:val="144"/>
          <w:tblHeader/>
        </w:trPr>
        <w:tc>
          <w:tcPr>
            <w:tcW w:w="1154" w:type="pct"/>
            <w:tcBorders>
              <w:top w:val="single" w:sz="4" w:space="0" w:color="auto"/>
              <w:bottom w:val="single" w:sz="4" w:space="0" w:color="auto"/>
            </w:tcBorders>
            <w:shd w:val="clear" w:color="auto" w:fill="auto"/>
          </w:tcPr>
          <w:p w14:paraId="5B343CAC" w14:textId="77777777" w:rsidR="005D7C65" w:rsidRPr="008E4BF1" w:rsidRDefault="005D7C65" w:rsidP="00870764">
            <w:pPr>
              <w:pStyle w:val="APATableText"/>
              <w:rPr>
                <w:b/>
              </w:rPr>
            </w:pPr>
            <w:r w:rsidRPr="008E4BF1">
              <w:rPr>
                <w:b/>
              </w:rPr>
              <w:t>Study</w:t>
            </w:r>
          </w:p>
        </w:tc>
        <w:tc>
          <w:tcPr>
            <w:tcW w:w="1396" w:type="pct"/>
            <w:tcBorders>
              <w:top w:val="single" w:sz="4" w:space="0" w:color="auto"/>
              <w:bottom w:val="single" w:sz="4" w:space="0" w:color="auto"/>
            </w:tcBorders>
            <w:shd w:val="clear" w:color="auto" w:fill="auto"/>
          </w:tcPr>
          <w:p w14:paraId="7E087AB5" w14:textId="77777777" w:rsidR="005D7C65" w:rsidRPr="008E4BF1" w:rsidRDefault="005D7C65" w:rsidP="00870764">
            <w:pPr>
              <w:pStyle w:val="APATableText"/>
              <w:rPr>
                <w:b/>
              </w:rPr>
            </w:pPr>
            <w:r w:rsidRPr="008E4BF1">
              <w:rPr>
                <w:b/>
              </w:rPr>
              <w:t>Issues discussed</w:t>
            </w:r>
          </w:p>
        </w:tc>
        <w:tc>
          <w:tcPr>
            <w:tcW w:w="2450" w:type="pct"/>
            <w:tcBorders>
              <w:top w:val="single" w:sz="4" w:space="0" w:color="auto"/>
              <w:bottom w:val="single" w:sz="4" w:space="0" w:color="auto"/>
            </w:tcBorders>
            <w:shd w:val="clear" w:color="auto" w:fill="auto"/>
          </w:tcPr>
          <w:p w14:paraId="265864FF" w14:textId="33A4366B" w:rsidR="005D7C65" w:rsidRPr="008E4BF1" w:rsidRDefault="005D7C65" w:rsidP="00870764">
            <w:pPr>
              <w:pStyle w:val="APATableText"/>
              <w:rPr>
                <w:b/>
              </w:rPr>
            </w:pPr>
            <w:r w:rsidRPr="008E4BF1">
              <w:rPr>
                <w:b/>
              </w:rPr>
              <w:t xml:space="preserve">Main </w:t>
            </w:r>
            <w:r w:rsidR="00704A0F" w:rsidRPr="00032BE8">
              <w:rPr>
                <w:b/>
              </w:rPr>
              <w:t>f</w:t>
            </w:r>
            <w:r w:rsidRPr="00032BE8">
              <w:rPr>
                <w:b/>
              </w:rPr>
              <w:t>indings</w:t>
            </w:r>
          </w:p>
        </w:tc>
      </w:tr>
      <w:tr w:rsidR="005D7C65" w:rsidRPr="00032BE8" w14:paraId="1A99D8BF" w14:textId="77777777" w:rsidTr="008E4BF1">
        <w:trPr>
          <w:trHeight w:val="144"/>
        </w:trPr>
        <w:tc>
          <w:tcPr>
            <w:tcW w:w="1154" w:type="pct"/>
            <w:tcBorders>
              <w:top w:val="single" w:sz="4" w:space="0" w:color="auto"/>
            </w:tcBorders>
            <w:shd w:val="clear" w:color="auto" w:fill="auto"/>
          </w:tcPr>
          <w:p w14:paraId="06A317E6" w14:textId="3DC87386" w:rsidR="005D7C65" w:rsidRPr="008E4BF1" w:rsidRDefault="005D7C65" w:rsidP="008E4BF1">
            <w:pPr>
              <w:pStyle w:val="APATableText"/>
              <w:rPr>
                <w:color w:val="000000"/>
              </w:rPr>
            </w:pPr>
            <w:r w:rsidRPr="008E4BF1">
              <w:rPr>
                <w:color w:val="000000"/>
              </w:rPr>
              <w:t>*Graziano et al</w:t>
            </w:r>
            <w:r w:rsidRPr="00032BE8">
              <w:rPr>
                <w:color w:val="000000"/>
              </w:rPr>
              <w:t>.</w:t>
            </w:r>
            <w:r w:rsidR="00704A0F" w:rsidRPr="00032BE8">
              <w:rPr>
                <w:color w:val="000000"/>
              </w:rPr>
              <w:t>,</w:t>
            </w:r>
            <w:r w:rsidRPr="008E4BF1">
              <w:rPr>
                <w:color w:val="000000"/>
              </w:rPr>
              <w:t xml:space="preserve"> 1993</w:t>
            </w:r>
          </w:p>
        </w:tc>
        <w:tc>
          <w:tcPr>
            <w:tcW w:w="1396" w:type="pct"/>
            <w:tcBorders>
              <w:top w:val="single" w:sz="4" w:space="0" w:color="auto"/>
            </w:tcBorders>
            <w:shd w:val="clear" w:color="auto" w:fill="auto"/>
          </w:tcPr>
          <w:p w14:paraId="39D87E17" w14:textId="77777777" w:rsidR="005D7C65" w:rsidRPr="008E4BF1" w:rsidRDefault="005D7C65" w:rsidP="008E4BF1">
            <w:pPr>
              <w:pStyle w:val="APATableText"/>
            </w:pPr>
            <w:r w:rsidRPr="008E4BF1">
              <w:rPr>
                <w:color w:val="000000"/>
              </w:rPr>
              <w:t>Sex differences in attraction, peer influence</w:t>
            </w:r>
          </w:p>
        </w:tc>
        <w:tc>
          <w:tcPr>
            <w:tcW w:w="2450" w:type="pct"/>
            <w:tcBorders>
              <w:top w:val="single" w:sz="4" w:space="0" w:color="auto"/>
            </w:tcBorders>
            <w:shd w:val="clear" w:color="auto" w:fill="auto"/>
          </w:tcPr>
          <w:p w14:paraId="416A0049" w14:textId="77777777" w:rsidR="005D7C65" w:rsidRPr="008E4BF1" w:rsidRDefault="005D7C65" w:rsidP="008E4BF1">
            <w:pPr>
              <w:pStyle w:val="APATableText"/>
            </w:pPr>
            <w:r w:rsidRPr="008E4BF1">
              <w:t>In evaluating opposite-sex attractiveness women were more prone to peer influence than men</w:t>
            </w:r>
          </w:p>
        </w:tc>
      </w:tr>
      <w:tr w:rsidR="005D7C65" w:rsidRPr="00032BE8" w14:paraId="4A6F0EA7" w14:textId="77777777" w:rsidTr="008E4BF1">
        <w:trPr>
          <w:trHeight w:val="144"/>
        </w:trPr>
        <w:tc>
          <w:tcPr>
            <w:tcW w:w="1154" w:type="pct"/>
            <w:shd w:val="clear" w:color="auto" w:fill="auto"/>
          </w:tcPr>
          <w:p w14:paraId="1B1CE444" w14:textId="4E04AE8D" w:rsidR="005D7C65" w:rsidRPr="008E4BF1" w:rsidRDefault="005D7C65" w:rsidP="008E4BF1">
            <w:pPr>
              <w:pStyle w:val="APATableText"/>
              <w:rPr>
                <w:color w:val="000000"/>
              </w:rPr>
            </w:pPr>
            <w:r w:rsidRPr="008E4BF1">
              <w:rPr>
                <w:color w:val="000000"/>
              </w:rPr>
              <w:t>Platek et al</w:t>
            </w:r>
            <w:r w:rsidRPr="00032BE8">
              <w:rPr>
                <w:color w:val="000000"/>
              </w:rPr>
              <w:t>.</w:t>
            </w:r>
            <w:r w:rsidR="00704A0F" w:rsidRPr="00032BE8">
              <w:rPr>
                <w:color w:val="000000"/>
              </w:rPr>
              <w:t>,</w:t>
            </w:r>
            <w:r w:rsidRPr="008E4BF1">
              <w:rPr>
                <w:color w:val="000000"/>
              </w:rPr>
              <w:t xml:space="preserve"> 2001</w:t>
            </w:r>
          </w:p>
        </w:tc>
        <w:tc>
          <w:tcPr>
            <w:tcW w:w="1396" w:type="pct"/>
            <w:shd w:val="clear" w:color="auto" w:fill="auto"/>
          </w:tcPr>
          <w:p w14:paraId="3E6DC61E" w14:textId="77777777" w:rsidR="005D7C65" w:rsidRPr="008E4BF1" w:rsidRDefault="005D7C65" w:rsidP="008E4BF1">
            <w:pPr>
              <w:pStyle w:val="APATableText"/>
              <w:rPr>
                <w:color w:val="000000"/>
              </w:rPr>
            </w:pPr>
            <w:r w:rsidRPr="008E4BF1">
              <w:rPr>
                <w:color w:val="000000"/>
              </w:rPr>
              <w:t xml:space="preserve">Sex differences, interest in </w:t>
            </w:r>
            <w:r w:rsidRPr="008E4BF1">
              <w:t>partnered</w:t>
            </w:r>
            <w:r w:rsidRPr="008E4BF1">
              <w:rPr>
                <w:color w:val="000000"/>
              </w:rPr>
              <w:t xml:space="preserve"> people</w:t>
            </w:r>
          </w:p>
        </w:tc>
        <w:tc>
          <w:tcPr>
            <w:tcW w:w="2450" w:type="pct"/>
            <w:shd w:val="clear" w:color="auto" w:fill="auto"/>
          </w:tcPr>
          <w:p w14:paraId="14563655" w14:textId="77777777" w:rsidR="005D7C65" w:rsidRPr="008E4BF1" w:rsidRDefault="005D7C65" w:rsidP="008E4BF1">
            <w:pPr>
              <w:pStyle w:val="APATableText"/>
            </w:pPr>
            <w:r w:rsidRPr="008E4BF1">
              <w:t>Males and females both noticed an increase in dating opportunities after entering a relationship</w:t>
            </w:r>
          </w:p>
        </w:tc>
      </w:tr>
      <w:tr w:rsidR="005D7C65" w:rsidRPr="00032BE8" w14:paraId="2F290178" w14:textId="77777777" w:rsidTr="008E4BF1">
        <w:trPr>
          <w:trHeight w:val="144"/>
        </w:trPr>
        <w:tc>
          <w:tcPr>
            <w:tcW w:w="1154" w:type="pct"/>
            <w:shd w:val="clear" w:color="auto" w:fill="auto"/>
          </w:tcPr>
          <w:p w14:paraId="21920A37" w14:textId="5D372867" w:rsidR="005D7C65" w:rsidRPr="008E4BF1" w:rsidRDefault="005D7C65" w:rsidP="008E4BF1">
            <w:pPr>
              <w:pStyle w:val="APATableText"/>
              <w:rPr>
                <w:color w:val="000000"/>
              </w:rPr>
            </w:pPr>
            <w:r w:rsidRPr="008E4BF1">
              <w:rPr>
                <w:color w:val="000000"/>
              </w:rPr>
              <w:t>Ulle</w:t>
            </w:r>
            <w:r w:rsidR="00207C08" w:rsidRPr="008E4BF1">
              <w:rPr>
                <w:color w:val="000000"/>
              </w:rPr>
              <w:t>r &amp;</w:t>
            </w:r>
            <w:r w:rsidRPr="008E4BF1">
              <w:rPr>
                <w:color w:val="000000"/>
              </w:rPr>
              <w:t xml:space="preserve"> Johansson, 2003</w:t>
            </w:r>
          </w:p>
        </w:tc>
        <w:tc>
          <w:tcPr>
            <w:tcW w:w="1396" w:type="pct"/>
            <w:shd w:val="clear" w:color="auto" w:fill="auto"/>
          </w:tcPr>
          <w:p w14:paraId="7A9EA8E2" w14:textId="77777777" w:rsidR="005D7C65" w:rsidRPr="008E4BF1" w:rsidRDefault="005D7C65" w:rsidP="008E4BF1">
            <w:pPr>
              <w:pStyle w:val="APATableText"/>
            </w:pPr>
            <w:r w:rsidRPr="008E4BF1">
              <w:t>The comparative attractiveness of single and married men, relationship duration</w:t>
            </w:r>
          </w:p>
        </w:tc>
        <w:tc>
          <w:tcPr>
            <w:tcW w:w="2450" w:type="pct"/>
            <w:shd w:val="clear" w:color="auto" w:fill="auto"/>
          </w:tcPr>
          <w:p w14:paraId="33C1DC31" w14:textId="77777777" w:rsidR="005D7C65" w:rsidRPr="008E4BF1" w:rsidRDefault="005D7C65" w:rsidP="008E4BF1">
            <w:pPr>
              <w:pStyle w:val="APATableText"/>
            </w:pPr>
            <w:r w:rsidRPr="008E4BF1">
              <w:rPr>
                <w:color w:val="000000"/>
              </w:rPr>
              <w:t>Women did not find married men more attractive for either short or long</w:t>
            </w:r>
            <w:r w:rsidR="008A18A3" w:rsidRPr="008E4BF1">
              <w:rPr>
                <w:color w:val="000000"/>
              </w:rPr>
              <w:t>-</w:t>
            </w:r>
            <w:r w:rsidRPr="008E4BF1">
              <w:rPr>
                <w:color w:val="000000"/>
              </w:rPr>
              <w:t>term relationships</w:t>
            </w:r>
          </w:p>
        </w:tc>
      </w:tr>
      <w:tr w:rsidR="005D7C65" w:rsidRPr="00032BE8" w14:paraId="56162AD8" w14:textId="77777777" w:rsidTr="008E4BF1">
        <w:trPr>
          <w:trHeight w:val="144"/>
        </w:trPr>
        <w:tc>
          <w:tcPr>
            <w:tcW w:w="1154" w:type="pct"/>
            <w:shd w:val="clear" w:color="auto" w:fill="auto"/>
          </w:tcPr>
          <w:p w14:paraId="532A1EE0" w14:textId="24A92D04" w:rsidR="005D7C65" w:rsidRPr="008E4BF1" w:rsidRDefault="005D7C65" w:rsidP="008E4BF1">
            <w:pPr>
              <w:pStyle w:val="APATableText"/>
            </w:pPr>
            <w:r w:rsidRPr="00032BE8">
              <w:rPr>
                <w:color w:val="000000"/>
              </w:rPr>
              <w:t>O</w:t>
            </w:r>
            <w:r w:rsidR="00207C08" w:rsidRPr="00032BE8">
              <w:rPr>
                <w:color w:val="000000"/>
              </w:rPr>
              <w:t>’</w:t>
            </w:r>
            <w:r w:rsidRPr="00032BE8">
              <w:rPr>
                <w:color w:val="000000"/>
              </w:rPr>
              <w:t>Hagen</w:t>
            </w:r>
            <w:r w:rsidRPr="008E4BF1">
              <w:rPr>
                <w:i/>
                <w:color w:val="000000"/>
              </w:rPr>
              <w:t xml:space="preserve"> </w:t>
            </w:r>
            <w:r w:rsidR="00207C08" w:rsidRPr="008E4BF1">
              <w:rPr>
                <w:color w:val="000000"/>
              </w:rPr>
              <w:t>et al</w:t>
            </w:r>
            <w:r w:rsidR="00207C08" w:rsidRPr="00032BE8">
              <w:rPr>
                <w:color w:val="000000"/>
              </w:rPr>
              <w:t>.</w:t>
            </w:r>
            <w:r w:rsidR="00704A0F" w:rsidRPr="00032BE8">
              <w:rPr>
                <w:color w:val="000000"/>
              </w:rPr>
              <w:t>,</w:t>
            </w:r>
            <w:r w:rsidR="00207C08" w:rsidRPr="008E4BF1">
              <w:rPr>
                <w:color w:val="000000"/>
              </w:rPr>
              <w:t xml:space="preserve"> </w:t>
            </w:r>
            <w:r w:rsidRPr="008E4BF1">
              <w:rPr>
                <w:color w:val="000000"/>
              </w:rPr>
              <w:t>2003</w:t>
            </w:r>
          </w:p>
        </w:tc>
        <w:tc>
          <w:tcPr>
            <w:tcW w:w="1396" w:type="pct"/>
            <w:shd w:val="clear" w:color="auto" w:fill="auto"/>
          </w:tcPr>
          <w:p w14:paraId="11EF5FC1" w14:textId="77777777" w:rsidR="005D7C65" w:rsidRPr="008E4BF1" w:rsidRDefault="005D7C65" w:rsidP="008E4BF1">
            <w:pPr>
              <w:pStyle w:val="APATableText"/>
            </w:pPr>
            <w:r w:rsidRPr="008E4BF1">
              <w:t>Sex differences, comparative attractiveness of single and non-single people</w:t>
            </w:r>
          </w:p>
        </w:tc>
        <w:tc>
          <w:tcPr>
            <w:tcW w:w="2450" w:type="pct"/>
            <w:shd w:val="clear" w:color="auto" w:fill="auto"/>
          </w:tcPr>
          <w:p w14:paraId="27392391" w14:textId="77777777" w:rsidR="005D7C65" w:rsidRPr="008E4BF1" w:rsidRDefault="005D7C65" w:rsidP="008E4BF1">
            <w:pPr>
              <w:pStyle w:val="APATableText"/>
            </w:pPr>
            <w:r w:rsidRPr="008E4BF1">
              <w:t>Women were attracted to single over non-single men, men were attracted to single and non-single women equally</w:t>
            </w:r>
          </w:p>
        </w:tc>
      </w:tr>
      <w:tr w:rsidR="005D7C65" w:rsidRPr="00032BE8" w14:paraId="297B4495" w14:textId="77777777" w:rsidTr="008E4BF1">
        <w:trPr>
          <w:trHeight w:val="144"/>
        </w:trPr>
        <w:tc>
          <w:tcPr>
            <w:tcW w:w="1154" w:type="pct"/>
            <w:shd w:val="clear" w:color="auto" w:fill="auto"/>
          </w:tcPr>
          <w:p w14:paraId="2B769103" w14:textId="414911B9" w:rsidR="005D7C65" w:rsidRPr="008E4BF1" w:rsidRDefault="005D7C65" w:rsidP="008E4BF1">
            <w:pPr>
              <w:pStyle w:val="APATableText"/>
            </w:pPr>
            <w:r w:rsidRPr="008E4BF1">
              <w:rPr>
                <w:color w:val="000000"/>
              </w:rPr>
              <w:t>Ev</w:t>
            </w:r>
            <w:r w:rsidR="00207C08" w:rsidRPr="008E4BF1">
              <w:rPr>
                <w:color w:val="000000"/>
              </w:rPr>
              <w:t>a &amp;</w:t>
            </w:r>
            <w:r w:rsidRPr="008E4BF1">
              <w:rPr>
                <w:color w:val="000000"/>
              </w:rPr>
              <w:t xml:space="preserve"> Wood, 2006</w:t>
            </w:r>
          </w:p>
        </w:tc>
        <w:tc>
          <w:tcPr>
            <w:tcW w:w="1396" w:type="pct"/>
            <w:shd w:val="clear" w:color="auto" w:fill="auto"/>
          </w:tcPr>
          <w:p w14:paraId="7EA5F32F" w14:textId="77777777" w:rsidR="005D7C65" w:rsidRPr="008E4BF1" w:rsidRDefault="005D7C65" w:rsidP="008E4BF1">
            <w:pPr>
              <w:pStyle w:val="APATableText"/>
            </w:pPr>
            <w:r w:rsidRPr="008E4BF1">
              <w:t>Comparative attractiveness of single and non-single (married) men</w:t>
            </w:r>
          </w:p>
        </w:tc>
        <w:tc>
          <w:tcPr>
            <w:tcW w:w="2450" w:type="pct"/>
            <w:shd w:val="clear" w:color="auto" w:fill="auto"/>
          </w:tcPr>
          <w:p w14:paraId="3F6F3CC6" w14:textId="77777777" w:rsidR="005D7C65" w:rsidRPr="008E4BF1" w:rsidRDefault="005D7C65" w:rsidP="008E4BF1">
            <w:pPr>
              <w:pStyle w:val="APATableText"/>
              <w:rPr>
                <w:color w:val="000000"/>
              </w:rPr>
            </w:pPr>
            <w:r w:rsidRPr="008E4BF1">
              <w:rPr>
                <w:color w:val="000000"/>
              </w:rPr>
              <w:t>Women rated men as more attractive if the men were married than if they were single</w:t>
            </w:r>
          </w:p>
        </w:tc>
      </w:tr>
      <w:tr w:rsidR="005D7C65" w:rsidRPr="00032BE8" w14:paraId="20772289" w14:textId="77777777" w:rsidTr="008E4BF1">
        <w:trPr>
          <w:trHeight w:val="144"/>
        </w:trPr>
        <w:tc>
          <w:tcPr>
            <w:tcW w:w="1154" w:type="pct"/>
            <w:shd w:val="clear" w:color="auto" w:fill="auto"/>
          </w:tcPr>
          <w:p w14:paraId="7902DAFF" w14:textId="77777777" w:rsidR="005D7C65" w:rsidRPr="008E4BF1" w:rsidRDefault="005D7C65" w:rsidP="008E4BF1">
            <w:pPr>
              <w:pStyle w:val="APATableText"/>
            </w:pPr>
            <w:r w:rsidRPr="008E4BF1">
              <w:rPr>
                <w:color w:val="000000"/>
              </w:rPr>
              <w:t>Waynforth, 2007</w:t>
            </w:r>
          </w:p>
        </w:tc>
        <w:tc>
          <w:tcPr>
            <w:tcW w:w="1396" w:type="pct"/>
            <w:shd w:val="clear" w:color="auto" w:fill="auto"/>
          </w:tcPr>
          <w:p w14:paraId="7D9864CA" w14:textId="77777777" w:rsidR="005D7C65" w:rsidRPr="008E4BF1" w:rsidRDefault="005D7C65" w:rsidP="008E4BF1">
            <w:pPr>
              <w:pStyle w:val="APATableText"/>
            </w:pPr>
            <w:r w:rsidRPr="008E4BF1">
              <w:t>Partner attractiveness, age</w:t>
            </w:r>
          </w:p>
        </w:tc>
        <w:tc>
          <w:tcPr>
            <w:tcW w:w="2450" w:type="pct"/>
            <w:shd w:val="clear" w:color="auto" w:fill="auto"/>
          </w:tcPr>
          <w:p w14:paraId="5A5F98D6" w14:textId="0930CB79" w:rsidR="005D7C65" w:rsidRPr="008E4BF1" w:rsidRDefault="005D7C65" w:rsidP="008E4BF1">
            <w:pPr>
              <w:pStyle w:val="APATableText"/>
            </w:pPr>
            <w:r w:rsidRPr="008E4BF1">
              <w:rPr>
                <w:color w:val="000000"/>
              </w:rPr>
              <w:t xml:space="preserve">Women mate copy if a </w:t>
            </w:r>
            <w:r w:rsidRPr="00032BE8">
              <w:rPr>
                <w:color w:val="000000"/>
              </w:rPr>
              <w:t>man</w:t>
            </w:r>
            <w:r w:rsidR="00207C08" w:rsidRPr="00032BE8">
              <w:rPr>
                <w:color w:val="000000"/>
              </w:rPr>
              <w:t>’</w:t>
            </w:r>
            <w:r w:rsidRPr="00032BE8">
              <w:rPr>
                <w:color w:val="000000"/>
              </w:rPr>
              <w:t>s</w:t>
            </w:r>
            <w:r w:rsidRPr="008E4BF1">
              <w:rPr>
                <w:color w:val="000000"/>
              </w:rPr>
              <w:t xml:space="preserve"> partner is attractive. Lack of mate choice experience is an important determinant of copying</w:t>
            </w:r>
          </w:p>
        </w:tc>
      </w:tr>
      <w:tr w:rsidR="005D7C65" w:rsidRPr="00032BE8" w14:paraId="693D872D" w14:textId="77777777" w:rsidTr="008E4BF1">
        <w:trPr>
          <w:trHeight w:val="144"/>
        </w:trPr>
        <w:tc>
          <w:tcPr>
            <w:tcW w:w="1154" w:type="pct"/>
            <w:shd w:val="clear" w:color="auto" w:fill="auto"/>
          </w:tcPr>
          <w:p w14:paraId="15749E9D" w14:textId="2FFA8C58" w:rsidR="005D7C65" w:rsidRPr="008E4BF1" w:rsidRDefault="005D7C65" w:rsidP="008E4BF1">
            <w:pPr>
              <w:pStyle w:val="APATableText"/>
              <w:rPr>
                <w:color w:val="000000"/>
              </w:rPr>
            </w:pPr>
            <w:r w:rsidRPr="008E4BF1">
              <w:rPr>
                <w:color w:val="000000"/>
              </w:rPr>
              <w:t>Milonoff et al</w:t>
            </w:r>
            <w:r w:rsidRPr="00032BE8">
              <w:rPr>
                <w:color w:val="000000"/>
              </w:rPr>
              <w:t>.</w:t>
            </w:r>
            <w:r w:rsidR="00704A0F" w:rsidRPr="00032BE8">
              <w:rPr>
                <w:color w:val="000000"/>
              </w:rPr>
              <w:t>,</w:t>
            </w:r>
            <w:r w:rsidRPr="008E4BF1">
              <w:rPr>
                <w:color w:val="000000"/>
              </w:rPr>
              <w:t xml:space="preserve"> 2007</w:t>
            </w:r>
          </w:p>
        </w:tc>
        <w:tc>
          <w:tcPr>
            <w:tcW w:w="1396" w:type="pct"/>
            <w:shd w:val="clear" w:color="auto" w:fill="auto"/>
          </w:tcPr>
          <w:p w14:paraId="35F5B365" w14:textId="77777777" w:rsidR="005D7C65" w:rsidRPr="008E4BF1" w:rsidRDefault="005D7C65" w:rsidP="008E4BF1">
            <w:pPr>
              <w:pStyle w:val="APATableText"/>
            </w:pPr>
            <w:r w:rsidRPr="008E4BF1">
              <w:t>Peer influence</w:t>
            </w:r>
          </w:p>
        </w:tc>
        <w:tc>
          <w:tcPr>
            <w:tcW w:w="2450" w:type="pct"/>
            <w:shd w:val="clear" w:color="auto" w:fill="auto"/>
          </w:tcPr>
          <w:p w14:paraId="2DEFF2AC" w14:textId="77777777" w:rsidR="005D7C65" w:rsidRPr="008E4BF1" w:rsidRDefault="005D7C65" w:rsidP="008E4BF1">
            <w:pPr>
              <w:pStyle w:val="APATableText"/>
              <w:rPr>
                <w:color w:val="000000"/>
              </w:rPr>
            </w:pPr>
            <w:r w:rsidRPr="008E4BF1">
              <w:rPr>
                <w:color w:val="000000"/>
              </w:rPr>
              <w:t>Male attractiveness (as rated by women) was elevated by male but not female company</w:t>
            </w:r>
          </w:p>
        </w:tc>
      </w:tr>
      <w:tr w:rsidR="005D7C65" w:rsidRPr="00032BE8" w14:paraId="73B92BD4" w14:textId="77777777" w:rsidTr="008E4BF1">
        <w:trPr>
          <w:trHeight w:val="144"/>
        </w:trPr>
        <w:tc>
          <w:tcPr>
            <w:tcW w:w="1154" w:type="pct"/>
            <w:shd w:val="clear" w:color="auto" w:fill="auto"/>
          </w:tcPr>
          <w:p w14:paraId="7877A941" w14:textId="39E6C5F7" w:rsidR="005D7C65" w:rsidRPr="008E4BF1" w:rsidRDefault="005D7C65" w:rsidP="008E4BF1">
            <w:pPr>
              <w:pStyle w:val="APATableText"/>
              <w:rPr>
                <w:color w:val="000000"/>
              </w:rPr>
            </w:pPr>
            <w:r w:rsidRPr="008E4BF1">
              <w:rPr>
                <w:color w:val="000000"/>
              </w:rPr>
              <w:t>Jones et al</w:t>
            </w:r>
            <w:r w:rsidRPr="00032BE8">
              <w:rPr>
                <w:color w:val="000000"/>
              </w:rPr>
              <w:t>.</w:t>
            </w:r>
            <w:r w:rsidR="00704A0F" w:rsidRPr="00032BE8">
              <w:rPr>
                <w:color w:val="000000"/>
              </w:rPr>
              <w:t xml:space="preserve">, </w:t>
            </w:r>
            <w:r w:rsidRPr="008E4BF1">
              <w:rPr>
                <w:color w:val="000000"/>
              </w:rPr>
              <w:t>2007</w:t>
            </w:r>
          </w:p>
        </w:tc>
        <w:tc>
          <w:tcPr>
            <w:tcW w:w="1396" w:type="pct"/>
            <w:shd w:val="clear" w:color="auto" w:fill="auto"/>
          </w:tcPr>
          <w:p w14:paraId="21A50FA3" w14:textId="77777777" w:rsidR="005D7C65" w:rsidRPr="008E4BF1" w:rsidRDefault="005D7C65" w:rsidP="008E4BF1">
            <w:pPr>
              <w:pStyle w:val="APATableText"/>
            </w:pPr>
            <w:r w:rsidRPr="008E4BF1">
              <w:t>Sex differences, peer influence</w:t>
            </w:r>
          </w:p>
        </w:tc>
        <w:tc>
          <w:tcPr>
            <w:tcW w:w="2450" w:type="pct"/>
            <w:shd w:val="clear" w:color="auto" w:fill="auto"/>
          </w:tcPr>
          <w:p w14:paraId="54559EC7" w14:textId="77777777" w:rsidR="005D7C65" w:rsidRPr="008E4BF1" w:rsidRDefault="005D7C65" w:rsidP="008E4BF1">
            <w:pPr>
              <w:pStyle w:val="APATableText"/>
              <w:rPr>
                <w:color w:val="000000"/>
              </w:rPr>
            </w:pPr>
            <w:r w:rsidRPr="008E4BF1">
              <w:rPr>
                <w:color w:val="000000"/>
              </w:rPr>
              <w:t>Women prefer men if other women were smiling at them. Men prefer men if other women were not smiling at them</w:t>
            </w:r>
          </w:p>
        </w:tc>
      </w:tr>
      <w:tr w:rsidR="005D7C65" w:rsidRPr="00032BE8" w14:paraId="65BEC3E9" w14:textId="77777777" w:rsidTr="008E4BF1">
        <w:trPr>
          <w:trHeight w:val="645"/>
        </w:trPr>
        <w:tc>
          <w:tcPr>
            <w:tcW w:w="1154" w:type="pct"/>
            <w:shd w:val="clear" w:color="auto" w:fill="auto"/>
          </w:tcPr>
          <w:p w14:paraId="21D367AB" w14:textId="1E3712F4" w:rsidR="005D7C65" w:rsidRPr="008E4BF1" w:rsidRDefault="005D7C65" w:rsidP="008E4BF1">
            <w:pPr>
              <w:pStyle w:val="APATableText"/>
              <w:rPr>
                <w:color w:val="000000"/>
              </w:rPr>
            </w:pPr>
            <w:r w:rsidRPr="008E4BF1">
              <w:rPr>
                <w:color w:val="000000"/>
              </w:rPr>
              <w:t>Bressa</w:t>
            </w:r>
            <w:r w:rsidR="00207C08" w:rsidRPr="008E4BF1">
              <w:rPr>
                <w:color w:val="000000"/>
              </w:rPr>
              <w:t>n &amp;</w:t>
            </w:r>
            <w:r w:rsidRPr="008E4BF1">
              <w:rPr>
                <w:color w:val="000000"/>
              </w:rPr>
              <w:t xml:space="preserve"> Stranieri, 2008</w:t>
            </w:r>
          </w:p>
        </w:tc>
        <w:tc>
          <w:tcPr>
            <w:tcW w:w="1396" w:type="pct"/>
            <w:shd w:val="clear" w:color="auto" w:fill="auto"/>
          </w:tcPr>
          <w:p w14:paraId="463CC424" w14:textId="77777777" w:rsidR="005D7C65" w:rsidRPr="008E4BF1" w:rsidRDefault="005D7C65" w:rsidP="008E4BF1">
            <w:pPr>
              <w:pStyle w:val="APATableText"/>
            </w:pPr>
            <w:r w:rsidRPr="008E4BF1">
              <w:t>Women in/not in a relationship, conception risk</w:t>
            </w:r>
          </w:p>
        </w:tc>
        <w:tc>
          <w:tcPr>
            <w:tcW w:w="2450" w:type="pct"/>
            <w:shd w:val="clear" w:color="auto" w:fill="auto"/>
          </w:tcPr>
          <w:p w14:paraId="243D7BB0" w14:textId="77777777" w:rsidR="005D7C65" w:rsidRPr="008E4BF1" w:rsidRDefault="005D7C65" w:rsidP="008E4BF1">
            <w:pPr>
              <w:pStyle w:val="APATableText"/>
              <w:rPr>
                <w:color w:val="000000"/>
              </w:rPr>
            </w:pPr>
            <w:r w:rsidRPr="008E4BF1">
              <w:rPr>
                <w:color w:val="000000"/>
              </w:rPr>
              <w:t>Partnered women preferred partnered men when conception risk was low, but single men when conception risk was high</w:t>
            </w:r>
          </w:p>
        </w:tc>
      </w:tr>
      <w:tr w:rsidR="005D7C65" w:rsidRPr="00032BE8" w14:paraId="33286D0C" w14:textId="77777777" w:rsidTr="008E4BF1">
        <w:trPr>
          <w:trHeight w:val="144"/>
        </w:trPr>
        <w:tc>
          <w:tcPr>
            <w:tcW w:w="1154" w:type="pct"/>
            <w:shd w:val="clear" w:color="auto" w:fill="auto"/>
          </w:tcPr>
          <w:p w14:paraId="5BC50344" w14:textId="77777777" w:rsidR="005D7C65" w:rsidRPr="008E4BF1" w:rsidRDefault="005D7C65" w:rsidP="008E4BF1">
            <w:pPr>
              <w:pStyle w:val="APATableText"/>
              <w:rPr>
                <w:color w:val="000000"/>
              </w:rPr>
            </w:pPr>
            <w:r w:rsidRPr="008E4BF1">
              <w:rPr>
                <w:color w:val="000000"/>
              </w:rPr>
              <w:lastRenderedPageBreak/>
              <w:t>Little et al., 2008</w:t>
            </w:r>
          </w:p>
        </w:tc>
        <w:tc>
          <w:tcPr>
            <w:tcW w:w="1396" w:type="pct"/>
            <w:shd w:val="clear" w:color="auto" w:fill="auto"/>
          </w:tcPr>
          <w:p w14:paraId="301B27B0" w14:textId="77777777" w:rsidR="005D7C65" w:rsidRPr="008E4BF1" w:rsidRDefault="005D7C65" w:rsidP="008E4BF1">
            <w:pPr>
              <w:pStyle w:val="APATableText"/>
            </w:pPr>
            <w:r w:rsidRPr="008E4BF1">
              <w:t>Partner attractiveness, relationship duration, sex differences</w:t>
            </w:r>
          </w:p>
        </w:tc>
        <w:tc>
          <w:tcPr>
            <w:tcW w:w="2450" w:type="pct"/>
            <w:shd w:val="clear" w:color="auto" w:fill="auto"/>
          </w:tcPr>
          <w:p w14:paraId="1CCE5891" w14:textId="77777777" w:rsidR="005D7C65" w:rsidRPr="008E4BF1" w:rsidRDefault="005D7C65" w:rsidP="008E4BF1">
            <w:pPr>
              <w:pStyle w:val="APATableText"/>
              <w:rPr>
                <w:color w:val="000000"/>
              </w:rPr>
            </w:pPr>
            <w:r w:rsidRPr="008E4BF1">
              <w:rPr>
                <w:color w:val="000000"/>
              </w:rPr>
              <w:t>Both men and women were influenced by attractive partners for long-term mating decisions</w:t>
            </w:r>
          </w:p>
        </w:tc>
      </w:tr>
      <w:tr w:rsidR="005D7C65" w:rsidRPr="00032BE8" w14:paraId="3F093681" w14:textId="77777777" w:rsidTr="008E4BF1">
        <w:trPr>
          <w:trHeight w:val="144"/>
        </w:trPr>
        <w:tc>
          <w:tcPr>
            <w:tcW w:w="1154" w:type="pct"/>
            <w:shd w:val="clear" w:color="auto" w:fill="auto"/>
          </w:tcPr>
          <w:p w14:paraId="30EC2BF1" w14:textId="16EBA3A0" w:rsidR="005D7C65" w:rsidRPr="008E4BF1" w:rsidRDefault="005D7C65" w:rsidP="008E4BF1">
            <w:pPr>
              <w:pStyle w:val="APATableText"/>
              <w:rPr>
                <w:color w:val="000000"/>
              </w:rPr>
            </w:pPr>
            <w:r w:rsidRPr="008E4BF1">
              <w:rPr>
                <w:color w:val="000000"/>
              </w:rPr>
              <w:t>Hil</w:t>
            </w:r>
            <w:r w:rsidR="00207C08" w:rsidRPr="008E4BF1">
              <w:rPr>
                <w:color w:val="000000"/>
              </w:rPr>
              <w:t>l &amp;</w:t>
            </w:r>
            <w:r w:rsidRPr="008E4BF1">
              <w:rPr>
                <w:color w:val="000000"/>
              </w:rPr>
              <w:t xml:space="preserve"> Buss, 2008</w:t>
            </w:r>
          </w:p>
        </w:tc>
        <w:tc>
          <w:tcPr>
            <w:tcW w:w="1396" w:type="pct"/>
            <w:shd w:val="clear" w:color="auto" w:fill="auto"/>
          </w:tcPr>
          <w:p w14:paraId="6F5E9A6F" w14:textId="77777777" w:rsidR="005D7C65" w:rsidRPr="008E4BF1" w:rsidRDefault="005D7C65" w:rsidP="008E4BF1">
            <w:pPr>
              <w:pStyle w:val="APATableText"/>
            </w:pPr>
            <w:r w:rsidRPr="008E4BF1">
              <w:t>Sex differences, peer influence</w:t>
            </w:r>
          </w:p>
        </w:tc>
        <w:tc>
          <w:tcPr>
            <w:tcW w:w="2450" w:type="pct"/>
            <w:shd w:val="clear" w:color="auto" w:fill="auto"/>
          </w:tcPr>
          <w:p w14:paraId="0796CB7D" w14:textId="65455ED5" w:rsidR="005D7C65" w:rsidRPr="008E4BF1" w:rsidRDefault="005D7C65" w:rsidP="008E4BF1">
            <w:pPr>
              <w:pStyle w:val="APATableText"/>
              <w:rPr>
                <w:color w:val="000000"/>
              </w:rPr>
            </w:pPr>
            <w:r w:rsidRPr="008E4BF1">
              <w:rPr>
                <w:color w:val="000000"/>
              </w:rPr>
              <w:t>Women desired men more if they were surrounded by women, men desired women less if they were surrounded by men</w:t>
            </w:r>
          </w:p>
        </w:tc>
      </w:tr>
      <w:tr w:rsidR="005D7C65" w:rsidRPr="00032BE8" w14:paraId="3869D975" w14:textId="77777777" w:rsidTr="008E4BF1">
        <w:trPr>
          <w:trHeight w:val="144"/>
        </w:trPr>
        <w:tc>
          <w:tcPr>
            <w:tcW w:w="1154" w:type="pct"/>
            <w:shd w:val="clear" w:color="auto" w:fill="auto"/>
          </w:tcPr>
          <w:p w14:paraId="5F7CC043" w14:textId="1DAF0FAA" w:rsidR="005D7C65" w:rsidRPr="008E4BF1" w:rsidRDefault="005D7C65" w:rsidP="008E4BF1">
            <w:pPr>
              <w:pStyle w:val="APATableText"/>
              <w:rPr>
                <w:color w:val="000000"/>
              </w:rPr>
            </w:pPr>
            <w:r w:rsidRPr="008E4BF1">
              <w:rPr>
                <w:color w:val="000000"/>
              </w:rPr>
              <w:t>*Parke</w:t>
            </w:r>
            <w:r w:rsidR="00207C08" w:rsidRPr="008E4BF1">
              <w:rPr>
                <w:color w:val="000000"/>
              </w:rPr>
              <w:t>r &amp;</w:t>
            </w:r>
            <w:r w:rsidRPr="008E4BF1">
              <w:rPr>
                <w:color w:val="000000"/>
              </w:rPr>
              <w:t xml:space="preserve"> Burkley, 2009</w:t>
            </w:r>
          </w:p>
        </w:tc>
        <w:tc>
          <w:tcPr>
            <w:tcW w:w="1396" w:type="pct"/>
            <w:shd w:val="clear" w:color="auto" w:fill="auto"/>
          </w:tcPr>
          <w:p w14:paraId="4FE8BC88" w14:textId="56B73C7A" w:rsidR="005D7C65" w:rsidRPr="008E4BF1" w:rsidRDefault="005D7C65" w:rsidP="008E4BF1">
            <w:pPr>
              <w:pStyle w:val="APATableText"/>
            </w:pPr>
            <w:r w:rsidRPr="008E4BF1">
              <w:t>Sex differences, single and non-single people</w:t>
            </w:r>
          </w:p>
        </w:tc>
        <w:tc>
          <w:tcPr>
            <w:tcW w:w="2450" w:type="pct"/>
            <w:shd w:val="clear" w:color="auto" w:fill="auto"/>
          </w:tcPr>
          <w:p w14:paraId="2E95805A" w14:textId="77777777" w:rsidR="005D7C65" w:rsidRPr="008E4BF1" w:rsidRDefault="005D7C65" w:rsidP="008E4BF1">
            <w:pPr>
              <w:pStyle w:val="APATableText"/>
              <w:rPr>
                <w:color w:val="000000"/>
              </w:rPr>
            </w:pPr>
            <w:r w:rsidRPr="008E4BF1">
              <w:rPr>
                <w:color w:val="000000"/>
              </w:rPr>
              <w:t>Single women were more interested in pursuing an attached target than a single target</w:t>
            </w:r>
          </w:p>
        </w:tc>
      </w:tr>
      <w:tr w:rsidR="005D7C65" w:rsidRPr="00032BE8" w14:paraId="342E62F0" w14:textId="77777777" w:rsidTr="008E4BF1">
        <w:trPr>
          <w:trHeight w:val="144"/>
        </w:trPr>
        <w:tc>
          <w:tcPr>
            <w:tcW w:w="1154" w:type="pct"/>
            <w:shd w:val="clear" w:color="auto" w:fill="auto"/>
          </w:tcPr>
          <w:p w14:paraId="4FC83266" w14:textId="271F11D8" w:rsidR="005D7C65" w:rsidRPr="008E4BF1" w:rsidRDefault="005D7C65" w:rsidP="008E4BF1">
            <w:pPr>
              <w:pStyle w:val="APATableText"/>
              <w:rPr>
                <w:color w:val="000000"/>
              </w:rPr>
            </w:pPr>
            <w:r w:rsidRPr="008E4BF1">
              <w:rPr>
                <w:color w:val="000000"/>
              </w:rPr>
              <w:t>*Vakiritzi</w:t>
            </w:r>
            <w:r w:rsidR="00207C08" w:rsidRPr="008E4BF1">
              <w:rPr>
                <w:color w:val="000000"/>
              </w:rPr>
              <w:t>s &amp;</w:t>
            </w:r>
            <w:r w:rsidRPr="008E4BF1">
              <w:rPr>
                <w:color w:val="000000"/>
              </w:rPr>
              <w:t xml:space="preserve"> Roberts, 2009</w:t>
            </w:r>
          </w:p>
        </w:tc>
        <w:tc>
          <w:tcPr>
            <w:tcW w:w="1396" w:type="pct"/>
            <w:shd w:val="clear" w:color="auto" w:fill="auto"/>
          </w:tcPr>
          <w:p w14:paraId="4E42452D" w14:textId="77777777" w:rsidR="005D7C65" w:rsidRPr="008E4BF1" w:rsidRDefault="005D7C65" w:rsidP="008E4BF1">
            <w:pPr>
              <w:pStyle w:val="APATableText"/>
            </w:pPr>
            <w:r w:rsidRPr="008E4BF1">
              <w:t>Theoretical</w:t>
            </w:r>
          </w:p>
        </w:tc>
        <w:tc>
          <w:tcPr>
            <w:tcW w:w="2450" w:type="pct"/>
            <w:shd w:val="clear" w:color="auto" w:fill="auto"/>
          </w:tcPr>
          <w:p w14:paraId="5F64AC2F" w14:textId="315403DF" w:rsidR="005D7C65" w:rsidRPr="008E4BF1" w:rsidRDefault="005D7C65" w:rsidP="008E4BF1">
            <w:pPr>
              <w:pStyle w:val="APATableText"/>
              <w:rPr>
                <w:color w:val="000000"/>
              </w:rPr>
            </w:pPr>
            <w:r w:rsidRPr="008E4BF1">
              <w:rPr>
                <w:color w:val="000000"/>
              </w:rPr>
              <w:t xml:space="preserve">The </w:t>
            </w:r>
            <w:r w:rsidRPr="008E4BF1">
              <w:rPr>
                <w:i/>
                <w:color w:val="000000"/>
              </w:rPr>
              <w:t>quality</w:t>
            </w:r>
            <w:r w:rsidRPr="008E4BF1">
              <w:rPr>
                <w:color w:val="000000"/>
              </w:rPr>
              <w:t xml:space="preserve"> of one</w:t>
            </w:r>
            <w:r w:rsidR="00207C08" w:rsidRPr="008E4BF1">
              <w:rPr>
                <w:color w:val="000000"/>
              </w:rPr>
              <w:t>’</w:t>
            </w:r>
            <w:r w:rsidRPr="008E4BF1">
              <w:rPr>
                <w:color w:val="000000"/>
              </w:rPr>
              <w:t>s female mate is important (</w:t>
            </w:r>
            <w:r w:rsidR="00693A0C" w:rsidRPr="00032BE8">
              <w:rPr>
                <w:color w:val="000000"/>
              </w:rPr>
              <w:t>mate quality bias</w:t>
            </w:r>
            <w:r w:rsidRPr="008E4BF1">
              <w:rPr>
                <w:color w:val="000000"/>
              </w:rPr>
              <w:t>)</w:t>
            </w:r>
          </w:p>
        </w:tc>
      </w:tr>
      <w:tr w:rsidR="005D7C65" w:rsidRPr="00032BE8" w14:paraId="18664AB4" w14:textId="77777777" w:rsidTr="008E4BF1">
        <w:trPr>
          <w:trHeight w:val="144"/>
        </w:trPr>
        <w:tc>
          <w:tcPr>
            <w:tcW w:w="1154" w:type="pct"/>
            <w:shd w:val="clear" w:color="auto" w:fill="auto"/>
          </w:tcPr>
          <w:p w14:paraId="72965F2F" w14:textId="7F254A77" w:rsidR="005D7C65" w:rsidRPr="008E4BF1" w:rsidRDefault="00704A0F" w:rsidP="008E4BF1">
            <w:pPr>
              <w:pStyle w:val="APATableText"/>
              <w:rPr>
                <w:color w:val="000000"/>
              </w:rPr>
            </w:pPr>
            <w:r w:rsidRPr="008E4BF1">
              <w:rPr>
                <w:color w:val="000000"/>
              </w:rPr>
              <w:t xml:space="preserve">Manna, 2009 (MA </w:t>
            </w:r>
            <w:r w:rsidRPr="00032BE8">
              <w:rPr>
                <w:color w:val="000000"/>
              </w:rPr>
              <w:t>t</w:t>
            </w:r>
            <w:r w:rsidR="005D7C65" w:rsidRPr="00032BE8">
              <w:rPr>
                <w:color w:val="000000"/>
              </w:rPr>
              <w:t>hesis</w:t>
            </w:r>
            <w:r w:rsidR="005D7C65" w:rsidRPr="008E4BF1">
              <w:rPr>
                <w:color w:val="000000"/>
              </w:rPr>
              <w:t>)</w:t>
            </w:r>
          </w:p>
        </w:tc>
        <w:tc>
          <w:tcPr>
            <w:tcW w:w="1396" w:type="pct"/>
            <w:shd w:val="clear" w:color="auto" w:fill="auto"/>
          </w:tcPr>
          <w:p w14:paraId="0DCE91A7" w14:textId="77777777" w:rsidR="005D7C65" w:rsidRPr="008E4BF1" w:rsidRDefault="005D7C65" w:rsidP="008E4BF1">
            <w:pPr>
              <w:pStyle w:val="APATableText"/>
            </w:pPr>
            <w:r w:rsidRPr="008E4BF1">
              <w:rPr>
                <w:color w:val="000000"/>
              </w:rPr>
              <w:t>Single and non-single people, openness to commitment, relationship duration</w:t>
            </w:r>
          </w:p>
        </w:tc>
        <w:tc>
          <w:tcPr>
            <w:tcW w:w="2450" w:type="pct"/>
            <w:shd w:val="clear" w:color="auto" w:fill="auto"/>
          </w:tcPr>
          <w:p w14:paraId="48B665A5" w14:textId="18CFA668" w:rsidR="005D7C65" w:rsidRPr="008E4BF1" w:rsidRDefault="005D7C65" w:rsidP="008E4BF1">
            <w:pPr>
              <w:pStyle w:val="APATableText"/>
              <w:rPr>
                <w:color w:val="000000"/>
              </w:rPr>
            </w:pPr>
            <w:r w:rsidRPr="008E4BF1">
              <w:rPr>
                <w:color w:val="000000"/>
              </w:rPr>
              <w:t xml:space="preserve">High openness to commitment increases a </w:t>
            </w:r>
            <w:r w:rsidRPr="00032BE8">
              <w:rPr>
                <w:color w:val="000000"/>
              </w:rPr>
              <w:t>man</w:t>
            </w:r>
            <w:r w:rsidR="00207C08" w:rsidRPr="00032BE8">
              <w:rPr>
                <w:color w:val="000000"/>
              </w:rPr>
              <w:t>’</w:t>
            </w:r>
            <w:r w:rsidRPr="00032BE8">
              <w:rPr>
                <w:color w:val="000000"/>
              </w:rPr>
              <w:t>s</w:t>
            </w:r>
            <w:r w:rsidRPr="008E4BF1">
              <w:rPr>
                <w:color w:val="000000"/>
              </w:rPr>
              <w:t xml:space="preserve"> a</w:t>
            </w:r>
            <w:r w:rsidR="00693A0C" w:rsidRPr="008E4BF1">
              <w:rPr>
                <w:color w:val="000000"/>
              </w:rPr>
              <w:t>ttractiveness (married or not</w:t>
            </w:r>
            <w:r w:rsidR="00693A0C" w:rsidRPr="00032BE8">
              <w:rPr>
                <w:color w:val="000000"/>
              </w:rPr>
              <w:t>)</w:t>
            </w:r>
          </w:p>
        </w:tc>
      </w:tr>
      <w:tr w:rsidR="005D7C65" w:rsidRPr="00032BE8" w14:paraId="7A216420" w14:textId="77777777" w:rsidTr="008E4BF1">
        <w:trPr>
          <w:trHeight w:val="144"/>
        </w:trPr>
        <w:tc>
          <w:tcPr>
            <w:tcW w:w="1154" w:type="pct"/>
            <w:shd w:val="clear" w:color="auto" w:fill="auto"/>
          </w:tcPr>
          <w:p w14:paraId="274C941D" w14:textId="712FA7D0" w:rsidR="005D7C65" w:rsidRPr="008E4BF1" w:rsidRDefault="0045324F" w:rsidP="008E4BF1">
            <w:pPr>
              <w:pStyle w:val="APATableText"/>
              <w:rPr>
                <w:color w:val="000000"/>
              </w:rPr>
            </w:pPr>
            <w:r w:rsidRPr="008E4BF1">
              <w:rPr>
                <w:color w:val="000000"/>
              </w:rPr>
              <w:t>Stanik, 2009 (</w:t>
            </w:r>
            <w:r>
              <w:rPr>
                <w:color w:val="000000"/>
              </w:rPr>
              <w:t>Ph</w:t>
            </w:r>
            <w:r w:rsidR="005D7C65" w:rsidRPr="00032BE8">
              <w:rPr>
                <w:color w:val="000000"/>
              </w:rPr>
              <w:t>D</w:t>
            </w:r>
            <w:r w:rsidR="005D7C65" w:rsidRPr="008E4BF1">
              <w:rPr>
                <w:color w:val="000000"/>
              </w:rPr>
              <w:t xml:space="preserve"> thesis)</w:t>
            </w:r>
          </w:p>
        </w:tc>
        <w:tc>
          <w:tcPr>
            <w:tcW w:w="1396" w:type="pct"/>
            <w:shd w:val="clear" w:color="auto" w:fill="auto"/>
          </w:tcPr>
          <w:p w14:paraId="3FDAE345" w14:textId="77777777" w:rsidR="005D7C65" w:rsidRPr="008E4BF1" w:rsidRDefault="005D7C65" w:rsidP="008E4BF1">
            <w:pPr>
              <w:pStyle w:val="APATableText"/>
              <w:rPr>
                <w:color w:val="000000"/>
              </w:rPr>
            </w:pPr>
            <w:r w:rsidRPr="008E4BF1">
              <w:rPr>
                <w:color w:val="000000"/>
              </w:rPr>
              <w:t>Sex differences, social information, relationship duration</w:t>
            </w:r>
          </w:p>
        </w:tc>
        <w:tc>
          <w:tcPr>
            <w:tcW w:w="2450" w:type="pct"/>
            <w:shd w:val="clear" w:color="auto" w:fill="auto"/>
          </w:tcPr>
          <w:p w14:paraId="4B4D9386" w14:textId="2DE5739B" w:rsidR="005D7C65" w:rsidRPr="008E4BF1" w:rsidRDefault="005D7C65" w:rsidP="008E4BF1">
            <w:pPr>
              <w:pStyle w:val="APATableText"/>
              <w:rPr>
                <w:color w:val="000000"/>
              </w:rPr>
            </w:pPr>
            <w:r w:rsidRPr="008E4BF1">
              <w:rPr>
                <w:color w:val="000000"/>
              </w:rPr>
              <w:t xml:space="preserve">Both men and women dropped </w:t>
            </w:r>
            <w:r w:rsidR="00207C08" w:rsidRPr="008E4BF1">
              <w:rPr>
                <w:color w:val="000000"/>
              </w:rPr>
              <w:t>their</w:t>
            </w:r>
            <w:r w:rsidRPr="008E4BF1">
              <w:rPr>
                <w:color w:val="000000"/>
              </w:rPr>
              <w:t xml:space="preserve"> attractiveness ratings of the opposite sex when they </w:t>
            </w:r>
            <w:r w:rsidRPr="00032BE8">
              <w:rPr>
                <w:color w:val="000000"/>
              </w:rPr>
              <w:t>learn</w:t>
            </w:r>
            <w:r w:rsidR="00693A0C" w:rsidRPr="00032BE8">
              <w:rPr>
                <w:color w:val="000000"/>
              </w:rPr>
              <w:t>ed</w:t>
            </w:r>
            <w:r w:rsidRPr="008E4BF1">
              <w:rPr>
                <w:color w:val="000000"/>
              </w:rPr>
              <w:t xml:space="preserve"> th</w:t>
            </w:r>
            <w:r w:rsidR="00693A0C" w:rsidRPr="008E4BF1">
              <w:rPr>
                <w:color w:val="000000"/>
              </w:rPr>
              <w:t>at the target had been rejected</w:t>
            </w:r>
          </w:p>
        </w:tc>
      </w:tr>
      <w:tr w:rsidR="005D7C65" w:rsidRPr="00032BE8" w14:paraId="65E37DFB" w14:textId="77777777" w:rsidTr="008E4BF1">
        <w:trPr>
          <w:trHeight w:val="144"/>
        </w:trPr>
        <w:tc>
          <w:tcPr>
            <w:tcW w:w="1154" w:type="pct"/>
            <w:shd w:val="clear" w:color="auto" w:fill="auto"/>
          </w:tcPr>
          <w:p w14:paraId="6E0B27C4" w14:textId="77777777" w:rsidR="005D7C65" w:rsidRPr="008E4BF1" w:rsidRDefault="005D7C65" w:rsidP="008E4BF1">
            <w:pPr>
              <w:pStyle w:val="APATableText"/>
              <w:rPr>
                <w:color w:val="000000"/>
              </w:rPr>
            </w:pPr>
            <w:r w:rsidRPr="008E4BF1">
              <w:rPr>
                <w:color w:val="000000"/>
              </w:rPr>
              <w:t>Place et al., 2010</w:t>
            </w:r>
          </w:p>
        </w:tc>
        <w:tc>
          <w:tcPr>
            <w:tcW w:w="1396" w:type="pct"/>
            <w:shd w:val="clear" w:color="auto" w:fill="auto"/>
          </w:tcPr>
          <w:p w14:paraId="7F66C6AE" w14:textId="0E6AB006" w:rsidR="005D7C65" w:rsidRPr="008E4BF1" w:rsidRDefault="005D7C65" w:rsidP="008E4BF1">
            <w:pPr>
              <w:pStyle w:val="APATableText"/>
              <w:rPr>
                <w:color w:val="000000"/>
              </w:rPr>
            </w:pPr>
            <w:r w:rsidRPr="008E4BF1">
              <w:rPr>
                <w:color w:val="000000"/>
              </w:rPr>
              <w:t>Sex differences, relationship duration, social</w:t>
            </w:r>
            <w:r w:rsidR="00207C08" w:rsidRPr="008E4BF1">
              <w:rPr>
                <w:color w:val="0000FF"/>
              </w:rPr>
              <w:t xml:space="preserve"> </w:t>
            </w:r>
            <w:r w:rsidRPr="008E4BF1">
              <w:rPr>
                <w:color w:val="000000"/>
              </w:rPr>
              <w:t>information, partner attractiveness</w:t>
            </w:r>
          </w:p>
        </w:tc>
        <w:tc>
          <w:tcPr>
            <w:tcW w:w="2450" w:type="pct"/>
            <w:shd w:val="clear" w:color="auto" w:fill="auto"/>
          </w:tcPr>
          <w:p w14:paraId="24E0F9FF" w14:textId="49CC23A2" w:rsidR="005D7C65" w:rsidRPr="008E4BF1" w:rsidRDefault="005D7C65" w:rsidP="008E4BF1">
            <w:pPr>
              <w:pStyle w:val="APATableText"/>
              <w:rPr>
                <w:color w:val="000000"/>
              </w:rPr>
            </w:pPr>
            <w:r w:rsidRPr="008E4BF1">
              <w:rPr>
                <w:color w:val="000000"/>
              </w:rPr>
              <w:t xml:space="preserve">Men were more interested in </w:t>
            </w:r>
            <w:r w:rsidR="008A18A3" w:rsidRPr="008E4BF1">
              <w:rPr>
                <w:color w:val="000000"/>
              </w:rPr>
              <w:t>females (for short</w:t>
            </w:r>
            <w:r w:rsidR="00693A0C" w:rsidRPr="00032BE8">
              <w:rPr>
                <w:color w:val="000000"/>
              </w:rPr>
              <w:t>-</w:t>
            </w:r>
            <w:r w:rsidR="008A18A3" w:rsidRPr="008E4BF1">
              <w:rPr>
                <w:color w:val="000000"/>
              </w:rPr>
              <w:t xml:space="preserve"> and long-</w:t>
            </w:r>
            <w:r w:rsidRPr="008E4BF1">
              <w:rPr>
                <w:color w:val="000000"/>
              </w:rPr>
              <w:t>term relationships) if they were shown a positive speed date of them, women were less interested in men if they were shown a negative speed date of them</w:t>
            </w:r>
          </w:p>
        </w:tc>
      </w:tr>
      <w:tr w:rsidR="005D7C65" w:rsidRPr="00032BE8" w14:paraId="1F343C67" w14:textId="77777777" w:rsidTr="008E4BF1">
        <w:trPr>
          <w:trHeight w:val="144"/>
        </w:trPr>
        <w:tc>
          <w:tcPr>
            <w:tcW w:w="1154" w:type="pct"/>
            <w:shd w:val="clear" w:color="auto" w:fill="auto"/>
          </w:tcPr>
          <w:p w14:paraId="6364F7EC" w14:textId="01529948" w:rsidR="005D7C65" w:rsidRPr="008E4BF1" w:rsidRDefault="005D7C65" w:rsidP="008E4BF1">
            <w:pPr>
              <w:pStyle w:val="APATableText"/>
              <w:rPr>
                <w:color w:val="000000"/>
              </w:rPr>
            </w:pPr>
            <w:r w:rsidRPr="008E4BF1">
              <w:rPr>
                <w:color w:val="000000"/>
              </w:rPr>
              <w:t>*Vakiritzi</w:t>
            </w:r>
            <w:r w:rsidR="00207C08" w:rsidRPr="008E4BF1">
              <w:rPr>
                <w:color w:val="000000"/>
              </w:rPr>
              <w:t>s &amp;</w:t>
            </w:r>
            <w:r w:rsidRPr="008E4BF1">
              <w:rPr>
                <w:color w:val="000000"/>
              </w:rPr>
              <w:t xml:space="preserve"> Roberts, 2010</w:t>
            </w:r>
          </w:p>
        </w:tc>
        <w:tc>
          <w:tcPr>
            <w:tcW w:w="1396" w:type="pct"/>
            <w:shd w:val="clear" w:color="auto" w:fill="auto"/>
          </w:tcPr>
          <w:p w14:paraId="33880E99" w14:textId="77777777" w:rsidR="005D7C65" w:rsidRPr="008E4BF1" w:rsidRDefault="005D7C65" w:rsidP="008E4BF1">
            <w:pPr>
              <w:pStyle w:val="APATableText"/>
              <w:rPr>
                <w:color w:val="000000"/>
              </w:rPr>
            </w:pPr>
            <w:r w:rsidRPr="008E4BF1">
              <w:rPr>
                <w:color w:val="000000"/>
              </w:rPr>
              <w:t>Theoretical</w:t>
            </w:r>
          </w:p>
        </w:tc>
        <w:tc>
          <w:tcPr>
            <w:tcW w:w="2450" w:type="pct"/>
            <w:shd w:val="clear" w:color="auto" w:fill="auto"/>
          </w:tcPr>
          <w:p w14:paraId="05A4D2B6" w14:textId="77777777" w:rsidR="005D7C65" w:rsidRPr="008E4BF1" w:rsidRDefault="005D7C65" w:rsidP="008E4BF1">
            <w:pPr>
              <w:pStyle w:val="APATableText"/>
              <w:rPr>
                <w:color w:val="000000"/>
              </w:rPr>
            </w:pPr>
            <w:r w:rsidRPr="008E4BF1">
              <w:rPr>
                <w:color w:val="000000"/>
              </w:rPr>
              <w:t>Mate copying is more prevalent in promiscuous/lekking species and less prevalent in monogamous species</w:t>
            </w:r>
          </w:p>
        </w:tc>
      </w:tr>
      <w:tr w:rsidR="005D7C65" w:rsidRPr="00032BE8" w14:paraId="23E0E25F" w14:textId="77777777" w:rsidTr="008E4BF1">
        <w:trPr>
          <w:trHeight w:val="975"/>
        </w:trPr>
        <w:tc>
          <w:tcPr>
            <w:tcW w:w="1154" w:type="pct"/>
            <w:shd w:val="clear" w:color="auto" w:fill="auto"/>
          </w:tcPr>
          <w:p w14:paraId="31FDFC4F" w14:textId="6A481E52" w:rsidR="005D7C65" w:rsidRPr="008E4BF1" w:rsidRDefault="005D7C65" w:rsidP="008E4BF1">
            <w:pPr>
              <w:pStyle w:val="APATableText"/>
              <w:rPr>
                <w:color w:val="000000"/>
              </w:rPr>
            </w:pPr>
            <w:r w:rsidRPr="008E4BF1">
              <w:rPr>
                <w:color w:val="000000"/>
              </w:rPr>
              <w:t>Vakiritzi</w:t>
            </w:r>
            <w:r w:rsidR="00207C08" w:rsidRPr="008E4BF1">
              <w:rPr>
                <w:color w:val="000000"/>
              </w:rPr>
              <w:t>s &amp;</w:t>
            </w:r>
            <w:r w:rsidRPr="008E4BF1">
              <w:rPr>
                <w:color w:val="000000"/>
              </w:rPr>
              <w:t xml:space="preserve"> Roberts, 2010</w:t>
            </w:r>
          </w:p>
        </w:tc>
        <w:tc>
          <w:tcPr>
            <w:tcW w:w="1396" w:type="pct"/>
            <w:shd w:val="clear" w:color="auto" w:fill="auto"/>
          </w:tcPr>
          <w:p w14:paraId="77C521B6" w14:textId="77777777" w:rsidR="005D7C65" w:rsidRPr="008E4BF1" w:rsidRDefault="005D7C65" w:rsidP="008E4BF1">
            <w:pPr>
              <w:pStyle w:val="APATableText"/>
              <w:rPr>
                <w:color w:val="000000"/>
              </w:rPr>
            </w:pPr>
            <w:r w:rsidRPr="008E4BF1">
              <w:rPr>
                <w:color w:val="000000"/>
              </w:rPr>
              <w:t>Partner attractiveness, age, sex differences</w:t>
            </w:r>
          </w:p>
        </w:tc>
        <w:tc>
          <w:tcPr>
            <w:tcW w:w="2450" w:type="pct"/>
            <w:shd w:val="clear" w:color="auto" w:fill="auto"/>
          </w:tcPr>
          <w:p w14:paraId="60AB3A1A" w14:textId="1A737EBC" w:rsidR="005D7C65" w:rsidRPr="008E4BF1" w:rsidRDefault="005D7C65" w:rsidP="008E4BF1">
            <w:pPr>
              <w:pStyle w:val="APATableText"/>
              <w:rPr>
                <w:color w:val="000000"/>
              </w:rPr>
            </w:pPr>
            <w:r w:rsidRPr="008E4BF1">
              <w:rPr>
                <w:color w:val="000000"/>
              </w:rPr>
              <w:t>Women were more likely to date a man with an attrac</w:t>
            </w:r>
            <w:r w:rsidR="00657EE2" w:rsidRPr="008E4BF1">
              <w:rPr>
                <w:color w:val="000000"/>
              </w:rPr>
              <w:t>tive (</w:t>
            </w:r>
            <w:r w:rsidR="00535DA9" w:rsidRPr="00032BE8">
              <w:rPr>
                <w:color w:val="000000"/>
              </w:rPr>
              <w:t>vs.</w:t>
            </w:r>
            <w:r w:rsidR="00657EE2" w:rsidRPr="008E4BF1">
              <w:rPr>
                <w:color w:val="000000"/>
              </w:rPr>
              <w:t xml:space="preserve"> an unattractive) former partner IF the former </w:t>
            </w:r>
            <w:r w:rsidRPr="008E4BF1">
              <w:rPr>
                <w:color w:val="000000"/>
              </w:rPr>
              <w:t>partner was older than the female rater</w:t>
            </w:r>
            <w:r w:rsidR="00693A0C" w:rsidRPr="00032BE8">
              <w:rPr>
                <w:color w:val="000000"/>
              </w:rPr>
              <w:t>, m</w:t>
            </w:r>
            <w:r w:rsidRPr="00032BE8">
              <w:rPr>
                <w:color w:val="000000"/>
              </w:rPr>
              <w:t>en</w:t>
            </w:r>
            <w:r w:rsidRPr="008E4BF1">
              <w:rPr>
                <w:color w:val="000000"/>
              </w:rPr>
              <w:t xml:space="preserve"> were not influenced by </w:t>
            </w:r>
            <w:r w:rsidR="00657EE2" w:rsidRPr="008E4BF1">
              <w:rPr>
                <w:color w:val="000000"/>
              </w:rPr>
              <w:t xml:space="preserve">former </w:t>
            </w:r>
            <w:r w:rsidR="00693A0C" w:rsidRPr="008E4BF1">
              <w:rPr>
                <w:color w:val="000000"/>
              </w:rPr>
              <w:t>partners</w:t>
            </w:r>
          </w:p>
        </w:tc>
      </w:tr>
      <w:tr w:rsidR="005D7C65" w:rsidRPr="00032BE8" w14:paraId="49AC0403" w14:textId="77777777" w:rsidTr="008E4BF1">
        <w:trPr>
          <w:trHeight w:val="644"/>
        </w:trPr>
        <w:tc>
          <w:tcPr>
            <w:tcW w:w="1154" w:type="pct"/>
            <w:shd w:val="clear" w:color="auto" w:fill="auto"/>
          </w:tcPr>
          <w:p w14:paraId="71E0E841" w14:textId="38721EC5" w:rsidR="005D7C65" w:rsidRPr="008E4BF1" w:rsidRDefault="005D7C65" w:rsidP="008E4BF1">
            <w:pPr>
              <w:pStyle w:val="APATableText"/>
              <w:rPr>
                <w:color w:val="000000"/>
              </w:rPr>
            </w:pPr>
            <w:r w:rsidRPr="008E4BF1">
              <w:rPr>
                <w:color w:val="000000"/>
              </w:rPr>
              <w:t>Yorzinsk</w:t>
            </w:r>
            <w:r w:rsidR="00207C08" w:rsidRPr="008E4BF1">
              <w:rPr>
                <w:color w:val="000000"/>
              </w:rPr>
              <w:t>i &amp;</w:t>
            </w:r>
            <w:r w:rsidRPr="008E4BF1">
              <w:rPr>
                <w:color w:val="000000"/>
              </w:rPr>
              <w:t xml:space="preserve"> Platt, 2010</w:t>
            </w:r>
          </w:p>
        </w:tc>
        <w:tc>
          <w:tcPr>
            <w:tcW w:w="1396" w:type="pct"/>
            <w:shd w:val="clear" w:color="auto" w:fill="auto"/>
          </w:tcPr>
          <w:p w14:paraId="5B72A1AD" w14:textId="5BD1B668" w:rsidR="005D7C65" w:rsidRPr="008E4BF1" w:rsidRDefault="005D7C65" w:rsidP="008E4BF1">
            <w:pPr>
              <w:pStyle w:val="APATableText"/>
              <w:rPr>
                <w:color w:val="000000"/>
              </w:rPr>
            </w:pPr>
            <w:r w:rsidRPr="008E4BF1">
              <w:rPr>
                <w:color w:val="000000"/>
              </w:rPr>
              <w:t>Sex differences, partner attractiveness, relationship duration</w:t>
            </w:r>
          </w:p>
        </w:tc>
        <w:tc>
          <w:tcPr>
            <w:tcW w:w="2450" w:type="pct"/>
            <w:shd w:val="clear" w:color="auto" w:fill="auto"/>
          </w:tcPr>
          <w:p w14:paraId="57B158E4" w14:textId="174F91E5" w:rsidR="005D7C65" w:rsidRPr="008E4BF1" w:rsidRDefault="005D7C65" w:rsidP="008E4BF1">
            <w:pPr>
              <w:pStyle w:val="APATableText"/>
              <w:rPr>
                <w:color w:val="000000"/>
              </w:rPr>
            </w:pPr>
            <w:r w:rsidRPr="008E4BF1">
              <w:rPr>
                <w:color w:val="000000"/>
              </w:rPr>
              <w:t>Men and women were both more willing to have long-term relationship with a target IF the target</w:t>
            </w:r>
            <w:r w:rsidR="00207C08" w:rsidRPr="008E4BF1">
              <w:rPr>
                <w:color w:val="000000"/>
              </w:rPr>
              <w:t>’</w:t>
            </w:r>
            <w:r w:rsidRPr="008E4BF1">
              <w:rPr>
                <w:color w:val="000000"/>
              </w:rPr>
              <w:t>s partner was attract</w:t>
            </w:r>
            <w:r w:rsidR="00693A0C" w:rsidRPr="008E4BF1">
              <w:rPr>
                <w:color w:val="000000"/>
              </w:rPr>
              <w:t>ive</w:t>
            </w:r>
          </w:p>
        </w:tc>
      </w:tr>
      <w:tr w:rsidR="005D7C65" w:rsidRPr="00032BE8" w14:paraId="74D8D576" w14:textId="77777777" w:rsidTr="008E4BF1">
        <w:trPr>
          <w:trHeight w:val="1004"/>
        </w:trPr>
        <w:tc>
          <w:tcPr>
            <w:tcW w:w="1154" w:type="pct"/>
            <w:shd w:val="clear" w:color="auto" w:fill="auto"/>
          </w:tcPr>
          <w:p w14:paraId="6722B11E" w14:textId="629CB70F" w:rsidR="005D7C65" w:rsidRPr="008E4BF1" w:rsidRDefault="0045324F" w:rsidP="008E4BF1">
            <w:pPr>
              <w:pStyle w:val="APATableText"/>
              <w:rPr>
                <w:color w:val="000000"/>
              </w:rPr>
            </w:pPr>
            <w:r w:rsidRPr="008E4BF1">
              <w:rPr>
                <w:color w:val="000000"/>
              </w:rPr>
              <w:lastRenderedPageBreak/>
              <w:t>Place et al., 2010 (</w:t>
            </w:r>
            <w:r>
              <w:rPr>
                <w:color w:val="000000"/>
              </w:rPr>
              <w:t>Ph</w:t>
            </w:r>
            <w:r w:rsidR="005D7C65" w:rsidRPr="00032BE8">
              <w:rPr>
                <w:color w:val="000000"/>
              </w:rPr>
              <w:t>D</w:t>
            </w:r>
            <w:r w:rsidR="005D7C65" w:rsidRPr="008E4BF1">
              <w:rPr>
                <w:color w:val="000000"/>
              </w:rPr>
              <w:t xml:space="preserve"> thesis)</w:t>
            </w:r>
          </w:p>
        </w:tc>
        <w:tc>
          <w:tcPr>
            <w:tcW w:w="1396" w:type="pct"/>
            <w:shd w:val="clear" w:color="auto" w:fill="auto"/>
          </w:tcPr>
          <w:p w14:paraId="38F1B76C" w14:textId="77777777" w:rsidR="005D7C65" w:rsidRPr="008E4BF1" w:rsidRDefault="005D7C65" w:rsidP="008E4BF1">
            <w:pPr>
              <w:pStyle w:val="APATableText"/>
              <w:rPr>
                <w:color w:val="000000"/>
              </w:rPr>
            </w:pPr>
            <w:r w:rsidRPr="008E4BF1">
              <w:rPr>
                <w:color w:val="000000"/>
              </w:rPr>
              <w:t>Sex differences, relationship duration, age, single and non-single people, social information, trait-based copying</w:t>
            </w:r>
          </w:p>
        </w:tc>
        <w:tc>
          <w:tcPr>
            <w:tcW w:w="2450" w:type="pct"/>
            <w:shd w:val="clear" w:color="auto" w:fill="auto"/>
          </w:tcPr>
          <w:p w14:paraId="2C1676D0" w14:textId="1DD9BAE0" w:rsidR="005D7C65" w:rsidRPr="008E4BF1" w:rsidRDefault="005D7C65" w:rsidP="008E4BF1">
            <w:pPr>
              <w:pStyle w:val="APATableText"/>
              <w:rPr>
                <w:color w:val="000000"/>
              </w:rPr>
            </w:pPr>
            <w:r w:rsidRPr="008E4BF1">
              <w:rPr>
                <w:color w:val="000000"/>
              </w:rPr>
              <w:t>Independent of age and relationship status, both males and females showed increased interest in target if they perceived interest from a third party</w:t>
            </w:r>
            <w:r w:rsidR="00693A0C" w:rsidRPr="00032BE8">
              <w:rPr>
                <w:color w:val="000000"/>
              </w:rPr>
              <w:t>, m</w:t>
            </w:r>
            <w:r w:rsidRPr="00032BE8">
              <w:rPr>
                <w:color w:val="000000"/>
              </w:rPr>
              <w:t>ales</w:t>
            </w:r>
            <w:r w:rsidRPr="008E4BF1">
              <w:rPr>
                <w:color w:val="000000"/>
              </w:rPr>
              <w:t xml:space="preserve"> showed trait-based copying for short and long-term mating decisions</w:t>
            </w:r>
            <w:r w:rsidR="00693A0C" w:rsidRPr="00032BE8">
              <w:rPr>
                <w:color w:val="000000"/>
              </w:rPr>
              <w:t>, f</w:t>
            </w:r>
            <w:r w:rsidRPr="00032BE8">
              <w:rPr>
                <w:color w:val="000000"/>
              </w:rPr>
              <w:t>emales</w:t>
            </w:r>
            <w:r w:rsidRPr="008E4BF1">
              <w:rPr>
                <w:color w:val="000000"/>
              </w:rPr>
              <w:t xml:space="preserve"> showed trait-based copying for s</w:t>
            </w:r>
            <w:r w:rsidR="00693A0C" w:rsidRPr="008E4BF1">
              <w:rPr>
                <w:color w:val="000000"/>
              </w:rPr>
              <w:t>hort-term mating decisions only</w:t>
            </w:r>
          </w:p>
        </w:tc>
      </w:tr>
      <w:tr w:rsidR="005D7C65" w:rsidRPr="00032BE8" w14:paraId="6DDB82D6" w14:textId="77777777" w:rsidTr="008E4BF1">
        <w:trPr>
          <w:trHeight w:val="756"/>
        </w:trPr>
        <w:tc>
          <w:tcPr>
            <w:tcW w:w="1154" w:type="pct"/>
            <w:shd w:val="clear" w:color="auto" w:fill="auto"/>
          </w:tcPr>
          <w:p w14:paraId="3D821025" w14:textId="106A3492" w:rsidR="005D7C65" w:rsidRPr="008E4BF1" w:rsidRDefault="005D7C65" w:rsidP="008E4BF1">
            <w:pPr>
              <w:pStyle w:val="APATableText"/>
              <w:rPr>
                <w:color w:val="000000"/>
              </w:rPr>
            </w:pPr>
            <w:r w:rsidRPr="008E4BF1">
              <w:rPr>
                <w:color w:val="000000"/>
              </w:rPr>
              <w:t>Dun</w:t>
            </w:r>
            <w:r w:rsidR="00207C08" w:rsidRPr="008E4BF1">
              <w:rPr>
                <w:color w:val="000000"/>
              </w:rPr>
              <w:t>n &amp;</w:t>
            </w:r>
            <w:r w:rsidRPr="008E4BF1">
              <w:rPr>
                <w:color w:val="000000"/>
              </w:rPr>
              <w:t xml:space="preserve"> Doria, 2010</w:t>
            </w:r>
          </w:p>
        </w:tc>
        <w:tc>
          <w:tcPr>
            <w:tcW w:w="1396" w:type="pct"/>
            <w:shd w:val="clear" w:color="auto" w:fill="auto"/>
          </w:tcPr>
          <w:p w14:paraId="6C84DEE5" w14:textId="44E2D594" w:rsidR="005D7C65" w:rsidRPr="008E4BF1" w:rsidRDefault="005D7C65" w:rsidP="008E4BF1">
            <w:pPr>
              <w:pStyle w:val="APATableText"/>
              <w:rPr>
                <w:color w:val="000000"/>
              </w:rPr>
            </w:pPr>
            <w:r w:rsidRPr="008E4BF1">
              <w:rPr>
                <w:color w:val="000000"/>
              </w:rPr>
              <w:t>Sex differences, social information</w:t>
            </w:r>
          </w:p>
        </w:tc>
        <w:tc>
          <w:tcPr>
            <w:tcW w:w="2450" w:type="pct"/>
            <w:shd w:val="clear" w:color="auto" w:fill="auto"/>
          </w:tcPr>
          <w:p w14:paraId="4067EC28" w14:textId="7C126A68" w:rsidR="005D7C65" w:rsidRPr="008E4BF1" w:rsidRDefault="005D7C65" w:rsidP="008E4BF1">
            <w:pPr>
              <w:pStyle w:val="APATableText"/>
              <w:rPr>
                <w:color w:val="000000"/>
              </w:rPr>
            </w:pPr>
            <w:r w:rsidRPr="008E4BF1">
              <w:rPr>
                <w:color w:val="000000"/>
              </w:rPr>
              <w:t xml:space="preserve">Females found males more attractive if they were surrounded by </w:t>
            </w:r>
            <w:r w:rsidR="0017382F" w:rsidRPr="00032BE8">
              <w:rPr>
                <w:color w:val="000000"/>
              </w:rPr>
              <w:t>three</w:t>
            </w:r>
            <w:r w:rsidRPr="008E4BF1">
              <w:rPr>
                <w:color w:val="000000"/>
              </w:rPr>
              <w:t xml:space="preserve"> fem</w:t>
            </w:r>
            <w:r w:rsidR="00693A0C" w:rsidRPr="008E4BF1">
              <w:rPr>
                <w:color w:val="000000"/>
              </w:rPr>
              <w:t>ales feigning attraction to him</w:t>
            </w:r>
            <w:r w:rsidR="00693A0C" w:rsidRPr="00032BE8">
              <w:rPr>
                <w:color w:val="000000"/>
              </w:rPr>
              <w:t>, m</w:t>
            </w:r>
            <w:r w:rsidRPr="00032BE8">
              <w:rPr>
                <w:color w:val="000000"/>
              </w:rPr>
              <w:t>en</w:t>
            </w:r>
            <w:r w:rsidRPr="008E4BF1">
              <w:rPr>
                <w:color w:val="000000"/>
              </w:rPr>
              <w:t xml:space="preserve"> and women were equally positively influenced by fictitious rat</w:t>
            </w:r>
            <w:r w:rsidR="00693A0C" w:rsidRPr="008E4BF1">
              <w:rPr>
                <w:color w:val="000000"/>
              </w:rPr>
              <w:t>ings previously given by others</w:t>
            </w:r>
          </w:p>
        </w:tc>
      </w:tr>
      <w:tr w:rsidR="005D7C65" w:rsidRPr="00032BE8" w14:paraId="1CB8AC97" w14:textId="77777777" w:rsidTr="008E4BF1">
        <w:trPr>
          <w:trHeight w:val="613"/>
        </w:trPr>
        <w:tc>
          <w:tcPr>
            <w:tcW w:w="1154" w:type="pct"/>
            <w:shd w:val="clear" w:color="auto" w:fill="auto"/>
          </w:tcPr>
          <w:p w14:paraId="19373073" w14:textId="69891F66" w:rsidR="005D7C65" w:rsidRPr="008E4BF1" w:rsidRDefault="005D7C65" w:rsidP="008E4BF1">
            <w:pPr>
              <w:pStyle w:val="APATableText"/>
              <w:rPr>
                <w:color w:val="000000"/>
              </w:rPr>
            </w:pPr>
            <w:r w:rsidRPr="008E4BF1">
              <w:rPr>
                <w:color w:val="000000"/>
              </w:rPr>
              <w:t>Little</w:t>
            </w:r>
            <w:r w:rsidR="00693A0C" w:rsidRPr="008E4BF1">
              <w:rPr>
                <w:color w:val="000000"/>
              </w:rPr>
              <w:t xml:space="preserve"> </w:t>
            </w:r>
            <w:r w:rsidRPr="008E4BF1">
              <w:rPr>
                <w:color w:val="000000"/>
              </w:rPr>
              <w:t>et al., 2011</w:t>
            </w:r>
          </w:p>
        </w:tc>
        <w:tc>
          <w:tcPr>
            <w:tcW w:w="1396" w:type="pct"/>
            <w:shd w:val="clear" w:color="auto" w:fill="auto"/>
          </w:tcPr>
          <w:p w14:paraId="41ED0A02" w14:textId="4C86836A" w:rsidR="005D7C65" w:rsidRPr="008E4BF1" w:rsidRDefault="005D7C65" w:rsidP="008E4BF1">
            <w:pPr>
              <w:pStyle w:val="APATableText"/>
              <w:rPr>
                <w:color w:val="000000"/>
              </w:rPr>
            </w:pPr>
            <w:r w:rsidRPr="008E4BF1">
              <w:rPr>
                <w:color w:val="000000"/>
              </w:rPr>
              <w:t>Sex differences, partner attractiveness</w:t>
            </w:r>
          </w:p>
        </w:tc>
        <w:tc>
          <w:tcPr>
            <w:tcW w:w="2450" w:type="pct"/>
            <w:shd w:val="clear" w:color="auto" w:fill="auto"/>
          </w:tcPr>
          <w:p w14:paraId="3DA5CD10" w14:textId="5F6C60E8" w:rsidR="005D7C65" w:rsidRPr="008E4BF1" w:rsidRDefault="005D7C65" w:rsidP="008E4BF1">
            <w:pPr>
              <w:pStyle w:val="APATableText"/>
              <w:rPr>
                <w:color w:val="000000"/>
              </w:rPr>
            </w:pPr>
            <w:r w:rsidRPr="008E4BF1">
              <w:rPr>
                <w:color w:val="000000"/>
              </w:rPr>
              <w:t>For both males and females mate copying effects were found for long-term relationships if the face was paired with a sex typical partner (feminine female or ma</w:t>
            </w:r>
            <w:r w:rsidR="00693A0C" w:rsidRPr="008E4BF1">
              <w:rPr>
                <w:color w:val="000000"/>
              </w:rPr>
              <w:t>sculine male</w:t>
            </w:r>
            <w:r w:rsidR="00693A0C" w:rsidRPr="00032BE8">
              <w:rPr>
                <w:color w:val="000000"/>
              </w:rPr>
              <w:t>)</w:t>
            </w:r>
          </w:p>
        </w:tc>
      </w:tr>
      <w:tr w:rsidR="005D7C65" w:rsidRPr="00032BE8" w14:paraId="7C2E578A" w14:textId="77777777" w:rsidTr="008E4BF1">
        <w:trPr>
          <w:trHeight w:val="596"/>
        </w:trPr>
        <w:tc>
          <w:tcPr>
            <w:tcW w:w="1154" w:type="pct"/>
            <w:shd w:val="clear" w:color="auto" w:fill="auto"/>
          </w:tcPr>
          <w:p w14:paraId="73C1E529" w14:textId="77777777" w:rsidR="005D7C65" w:rsidRPr="008E4BF1" w:rsidRDefault="005D7C65" w:rsidP="008E4BF1">
            <w:pPr>
              <w:pStyle w:val="APATableText"/>
              <w:rPr>
                <w:color w:val="000000"/>
              </w:rPr>
            </w:pPr>
            <w:r w:rsidRPr="008E4BF1">
              <w:rPr>
                <w:color w:val="000000"/>
              </w:rPr>
              <w:t>Bowers et al., 2011</w:t>
            </w:r>
          </w:p>
        </w:tc>
        <w:tc>
          <w:tcPr>
            <w:tcW w:w="1396" w:type="pct"/>
            <w:shd w:val="clear" w:color="auto" w:fill="auto"/>
          </w:tcPr>
          <w:p w14:paraId="28B1DE38" w14:textId="1F9A90F7" w:rsidR="005D7C65" w:rsidRPr="008E4BF1" w:rsidRDefault="005D7C65" w:rsidP="008E4BF1">
            <w:pPr>
              <w:pStyle w:val="APATableText"/>
              <w:rPr>
                <w:color w:val="000000"/>
              </w:rPr>
            </w:pPr>
            <w:r w:rsidRPr="008E4BF1">
              <w:rPr>
                <w:color w:val="000000"/>
              </w:rPr>
              <w:t xml:space="preserve">Sex differences, social information, relationship </w:t>
            </w:r>
            <w:r w:rsidR="00693A0C" w:rsidRPr="008E4BF1">
              <w:rPr>
                <w:color w:val="000000"/>
              </w:rPr>
              <w:t>duration, trait</w:t>
            </w:r>
            <w:r w:rsidR="00693A0C" w:rsidRPr="00032BE8">
              <w:rPr>
                <w:color w:val="000000"/>
              </w:rPr>
              <w:t>-</w:t>
            </w:r>
            <w:r w:rsidRPr="008E4BF1">
              <w:rPr>
                <w:color w:val="000000"/>
              </w:rPr>
              <w:t>based copying, age</w:t>
            </w:r>
          </w:p>
        </w:tc>
        <w:tc>
          <w:tcPr>
            <w:tcW w:w="2450" w:type="pct"/>
            <w:shd w:val="clear" w:color="auto" w:fill="auto"/>
          </w:tcPr>
          <w:p w14:paraId="4AA6CDB4" w14:textId="3CA56F26" w:rsidR="005D7C65" w:rsidRPr="008E4BF1" w:rsidRDefault="005D7C65" w:rsidP="008E4BF1">
            <w:pPr>
              <w:pStyle w:val="APATableText"/>
              <w:rPr>
                <w:color w:val="000000"/>
              </w:rPr>
            </w:pPr>
            <w:r w:rsidRPr="008E4BF1">
              <w:rPr>
                <w:color w:val="000000"/>
              </w:rPr>
              <w:t>Evidence of mate copying for both males and females</w:t>
            </w:r>
            <w:r w:rsidR="00693A0C" w:rsidRPr="00032BE8">
              <w:rPr>
                <w:color w:val="000000"/>
              </w:rPr>
              <w:t>, m</w:t>
            </w:r>
            <w:r w:rsidRPr="00032BE8">
              <w:rPr>
                <w:color w:val="000000"/>
              </w:rPr>
              <w:t>ales</w:t>
            </w:r>
            <w:r w:rsidRPr="008E4BF1">
              <w:rPr>
                <w:color w:val="000000"/>
              </w:rPr>
              <w:t xml:space="preserve"> and younger females showed trait-based </w:t>
            </w:r>
            <w:r w:rsidRPr="00032BE8">
              <w:rPr>
                <w:color w:val="000000"/>
              </w:rPr>
              <w:t>general</w:t>
            </w:r>
            <w:r w:rsidR="00693A0C" w:rsidRPr="00032BE8">
              <w:rPr>
                <w:color w:val="000000"/>
              </w:rPr>
              <w:t>is</w:t>
            </w:r>
            <w:r w:rsidR="00207C08" w:rsidRPr="00032BE8">
              <w:rPr>
                <w:color w:val="000000"/>
              </w:rPr>
              <w:t>a</w:t>
            </w:r>
            <w:r w:rsidR="00693A0C" w:rsidRPr="00032BE8">
              <w:rPr>
                <w:color w:val="000000"/>
              </w:rPr>
              <w:t>tion</w:t>
            </w:r>
          </w:p>
        </w:tc>
      </w:tr>
      <w:tr w:rsidR="005D7C65" w:rsidRPr="00032BE8" w14:paraId="56EBA2C6" w14:textId="77777777" w:rsidTr="008E4BF1">
        <w:trPr>
          <w:trHeight w:val="705"/>
        </w:trPr>
        <w:tc>
          <w:tcPr>
            <w:tcW w:w="1154" w:type="pct"/>
            <w:shd w:val="clear" w:color="auto" w:fill="auto"/>
          </w:tcPr>
          <w:p w14:paraId="18E15194" w14:textId="77777777" w:rsidR="005D7C65" w:rsidRPr="008E4BF1" w:rsidRDefault="005D7C65" w:rsidP="008E4BF1">
            <w:pPr>
              <w:pStyle w:val="APATableText"/>
              <w:rPr>
                <w:color w:val="000000"/>
              </w:rPr>
            </w:pPr>
            <w:r w:rsidRPr="008E4BF1">
              <w:rPr>
                <w:color w:val="000000"/>
              </w:rPr>
              <w:t>*Little</w:t>
            </w:r>
            <w:r w:rsidR="00AB289A" w:rsidRPr="008E4BF1">
              <w:rPr>
                <w:color w:val="000000"/>
              </w:rPr>
              <w:t>, Jones, &amp; DeBruine</w:t>
            </w:r>
            <w:r w:rsidRPr="008E4BF1">
              <w:rPr>
                <w:color w:val="000000"/>
              </w:rPr>
              <w:t>, 2011</w:t>
            </w:r>
          </w:p>
        </w:tc>
        <w:tc>
          <w:tcPr>
            <w:tcW w:w="1396" w:type="pct"/>
            <w:shd w:val="clear" w:color="auto" w:fill="auto"/>
          </w:tcPr>
          <w:p w14:paraId="7949FF3D" w14:textId="31A5C877" w:rsidR="005D7C65" w:rsidRPr="008E4BF1" w:rsidRDefault="005D7C65" w:rsidP="008E4BF1">
            <w:pPr>
              <w:pStyle w:val="APATableText"/>
              <w:rPr>
                <w:color w:val="000000"/>
              </w:rPr>
            </w:pPr>
            <w:r w:rsidRPr="008E4BF1">
              <w:rPr>
                <w:color w:val="000000"/>
              </w:rPr>
              <w:t>Sex differences, partner attractiveness, social information</w:t>
            </w:r>
          </w:p>
        </w:tc>
        <w:tc>
          <w:tcPr>
            <w:tcW w:w="2450" w:type="pct"/>
            <w:shd w:val="clear" w:color="auto" w:fill="auto"/>
          </w:tcPr>
          <w:p w14:paraId="26D1BA7A" w14:textId="77777777" w:rsidR="005D7C65" w:rsidRPr="008E4BF1" w:rsidRDefault="005D7C65" w:rsidP="008E4BF1">
            <w:pPr>
              <w:pStyle w:val="APATableText"/>
              <w:rPr>
                <w:color w:val="000000"/>
              </w:rPr>
            </w:pPr>
            <w:r w:rsidRPr="008E4BF1">
              <w:rPr>
                <w:color w:val="000000"/>
              </w:rPr>
              <w:t>People like given facial traits if attractive people are paired with people with the trait</w:t>
            </w:r>
          </w:p>
        </w:tc>
      </w:tr>
      <w:tr w:rsidR="005D7C65" w:rsidRPr="00032BE8" w14:paraId="107F5667" w14:textId="77777777" w:rsidTr="008E4BF1">
        <w:trPr>
          <w:trHeight w:val="557"/>
        </w:trPr>
        <w:tc>
          <w:tcPr>
            <w:tcW w:w="1154" w:type="pct"/>
            <w:shd w:val="clear" w:color="auto" w:fill="auto"/>
          </w:tcPr>
          <w:p w14:paraId="2E1138AB" w14:textId="77777777" w:rsidR="005D7C65" w:rsidRPr="008E4BF1" w:rsidRDefault="005D7C65" w:rsidP="008E4BF1">
            <w:pPr>
              <w:pStyle w:val="APATableText"/>
              <w:rPr>
                <w:color w:val="000000"/>
              </w:rPr>
            </w:pPr>
            <w:r w:rsidRPr="008E4BF1">
              <w:rPr>
                <w:color w:val="000000"/>
              </w:rPr>
              <w:t>Chu, 2012</w:t>
            </w:r>
          </w:p>
        </w:tc>
        <w:tc>
          <w:tcPr>
            <w:tcW w:w="1396" w:type="pct"/>
            <w:shd w:val="clear" w:color="auto" w:fill="auto"/>
          </w:tcPr>
          <w:p w14:paraId="5729E59C" w14:textId="400857E5" w:rsidR="005D7C65" w:rsidRPr="008E4BF1" w:rsidRDefault="005D7C65" w:rsidP="008E4BF1">
            <w:pPr>
              <w:pStyle w:val="APATableText"/>
              <w:rPr>
                <w:color w:val="000000"/>
              </w:rPr>
            </w:pPr>
            <w:r w:rsidRPr="008E4BF1">
              <w:rPr>
                <w:color w:val="000000"/>
              </w:rPr>
              <w:t>Partner attractiveness, social information</w:t>
            </w:r>
          </w:p>
        </w:tc>
        <w:tc>
          <w:tcPr>
            <w:tcW w:w="2450" w:type="pct"/>
            <w:shd w:val="clear" w:color="auto" w:fill="auto"/>
          </w:tcPr>
          <w:p w14:paraId="7D5A691C" w14:textId="521DC0CE" w:rsidR="005D7C65" w:rsidRPr="008E4BF1" w:rsidRDefault="005D7C65" w:rsidP="008E4BF1">
            <w:pPr>
              <w:pStyle w:val="APATableText"/>
              <w:rPr>
                <w:color w:val="000000"/>
              </w:rPr>
            </w:pPr>
            <w:r w:rsidRPr="008E4BF1">
              <w:rPr>
                <w:color w:val="000000"/>
              </w:rPr>
              <w:t>Women mate copy when the model is pleasant or smiling</w:t>
            </w:r>
            <w:r w:rsidR="00693A0C" w:rsidRPr="00032BE8">
              <w:rPr>
                <w:color w:val="000000"/>
              </w:rPr>
              <w:t>, m</w:t>
            </w:r>
            <w:r w:rsidRPr="00032BE8">
              <w:rPr>
                <w:color w:val="000000"/>
              </w:rPr>
              <w:t>ate</w:t>
            </w:r>
            <w:r w:rsidRPr="008E4BF1">
              <w:rPr>
                <w:color w:val="000000"/>
              </w:rPr>
              <w:t xml:space="preserve"> copying is driven by character attractiveness as well as physical attractiveness</w:t>
            </w:r>
          </w:p>
        </w:tc>
      </w:tr>
      <w:tr w:rsidR="005D7C65" w:rsidRPr="00032BE8" w14:paraId="4CE28901" w14:textId="77777777" w:rsidTr="008E4BF1">
        <w:trPr>
          <w:trHeight w:val="736"/>
        </w:trPr>
        <w:tc>
          <w:tcPr>
            <w:tcW w:w="1154" w:type="pct"/>
            <w:shd w:val="clear" w:color="auto" w:fill="auto"/>
          </w:tcPr>
          <w:p w14:paraId="00227162" w14:textId="78A67BDA" w:rsidR="005D7C65" w:rsidRPr="008E4BF1" w:rsidRDefault="005D7C65" w:rsidP="008E4BF1">
            <w:pPr>
              <w:pStyle w:val="APATableText"/>
              <w:rPr>
                <w:color w:val="000000"/>
              </w:rPr>
            </w:pPr>
            <w:r w:rsidRPr="008E4BF1">
              <w:rPr>
                <w:color w:val="000000"/>
              </w:rPr>
              <w:t>Vakiritzi</w:t>
            </w:r>
            <w:r w:rsidR="00207C08" w:rsidRPr="008E4BF1">
              <w:rPr>
                <w:color w:val="000000"/>
              </w:rPr>
              <w:t>s &amp;</w:t>
            </w:r>
            <w:r w:rsidRPr="008E4BF1">
              <w:rPr>
                <w:color w:val="000000"/>
              </w:rPr>
              <w:t xml:space="preserve"> Roberts, 2012</w:t>
            </w:r>
            <w:r w:rsidR="00DC5096" w:rsidRPr="008E4BF1">
              <w:rPr>
                <w:color w:val="000000"/>
              </w:rPr>
              <w:t>a</w:t>
            </w:r>
          </w:p>
        </w:tc>
        <w:tc>
          <w:tcPr>
            <w:tcW w:w="1396" w:type="pct"/>
            <w:shd w:val="clear" w:color="auto" w:fill="auto"/>
          </w:tcPr>
          <w:p w14:paraId="5AB9B19F" w14:textId="5A7A712E" w:rsidR="005D7C65" w:rsidRPr="008E4BF1" w:rsidRDefault="005D7C65" w:rsidP="008E4BF1">
            <w:pPr>
              <w:pStyle w:val="APATableText"/>
              <w:rPr>
                <w:color w:val="000000"/>
              </w:rPr>
            </w:pPr>
            <w:r w:rsidRPr="008E4BF1">
              <w:rPr>
                <w:color w:val="000000"/>
              </w:rPr>
              <w:t>Partner attractiveness, age, emotional stability</w:t>
            </w:r>
          </w:p>
        </w:tc>
        <w:tc>
          <w:tcPr>
            <w:tcW w:w="2450" w:type="pct"/>
            <w:shd w:val="clear" w:color="auto" w:fill="auto"/>
          </w:tcPr>
          <w:p w14:paraId="20E00312" w14:textId="21A6A8A4" w:rsidR="005D7C65" w:rsidRPr="008E4BF1" w:rsidRDefault="005D7C65" w:rsidP="008E4BF1">
            <w:pPr>
              <w:pStyle w:val="APATableText"/>
              <w:rPr>
                <w:color w:val="000000"/>
              </w:rPr>
            </w:pPr>
            <w:r w:rsidRPr="008E4BF1">
              <w:rPr>
                <w:color w:val="000000"/>
              </w:rPr>
              <w:t>Females were more interested</w:t>
            </w:r>
            <w:r w:rsidR="00657EE2" w:rsidRPr="008E4BF1">
              <w:rPr>
                <w:color w:val="000000"/>
              </w:rPr>
              <w:t xml:space="preserve"> in dating men with attractive former </w:t>
            </w:r>
            <w:r w:rsidRPr="008E4BF1">
              <w:rPr>
                <w:color w:val="000000"/>
              </w:rPr>
              <w:t>partners</w:t>
            </w:r>
            <w:r w:rsidR="00693A0C" w:rsidRPr="00032BE8">
              <w:rPr>
                <w:color w:val="000000"/>
              </w:rPr>
              <w:t>, t</w:t>
            </w:r>
            <w:r w:rsidRPr="00032BE8">
              <w:rPr>
                <w:color w:val="000000"/>
              </w:rPr>
              <w:t>here</w:t>
            </w:r>
            <w:r w:rsidR="00693A0C" w:rsidRPr="008E4BF1">
              <w:rPr>
                <w:color w:val="000000"/>
              </w:rPr>
              <w:t xml:space="preserve"> was no evidence of age effects</w:t>
            </w:r>
          </w:p>
        </w:tc>
      </w:tr>
      <w:tr w:rsidR="005D7C65" w:rsidRPr="00032BE8" w14:paraId="1B7A72BE" w14:textId="77777777" w:rsidTr="008E4BF1">
        <w:trPr>
          <w:trHeight w:val="413"/>
        </w:trPr>
        <w:tc>
          <w:tcPr>
            <w:tcW w:w="1154" w:type="pct"/>
            <w:shd w:val="clear" w:color="auto" w:fill="auto"/>
          </w:tcPr>
          <w:p w14:paraId="29AEBF6F" w14:textId="4C431FF9" w:rsidR="005D7C65" w:rsidRPr="008E4BF1" w:rsidRDefault="005D7C65" w:rsidP="008E4BF1">
            <w:pPr>
              <w:pStyle w:val="APATableText"/>
              <w:rPr>
                <w:color w:val="000000"/>
              </w:rPr>
            </w:pPr>
            <w:r w:rsidRPr="008E4BF1">
              <w:rPr>
                <w:color w:val="000000"/>
              </w:rPr>
              <w:t>Vakiritzi</w:t>
            </w:r>
            <w:r w:rsidR="00207C08" w:rsidRPr="008E4BF1">
              <w:rPr>
                <w:color w:val="000000"/>
              </w:rPr>
              <w:t>s &amp;</w:t>
            </w:r>
            <w:r w:rsidRPr="008E4BF1">
              <w:rPr>
                <w:color w:val="000000"/>
              </w:rPr>
              <w:t xml:space="preserve"> Roberts, 2012</w:t>
            </w:r>
            <w:r w:rsidR="00DC5096" w:rsidRPr="008E4BF1">
              <w:rPr>
                <w:color w:val="000000"/>
              </w:rPr>
              <w:t>b</w:t>
            </w:r>
          </w:p>
        </w:tc>
        <w:tc>
          <w:tcPr>
            <w:tcW w:w="1396" w:type="pct"/>
            <w:shd w:val="clear" w:color="auto" w:fill="auto"/>
          </w:tcPr>
          <w:p w14:paraId="1242ED20" w14:textId="11A06AB5" w:rsidR="005D7C65" w:rsidRPr="008E4BF1" w:rsidRDefault="005D7C65" w:rsidP="008E4BF1">
            <w:pPr>
              <w:pStyle w:val="APATableText"/>
              <w:rPr>
                <w:color w:val="000000"/>
              </w:rPr>
            </w:pPr>
            <w:r w:rsidRPr="008E4BF1">
              <w:rPr>
                <w:color w:val="000000"/>
              </w:rPr>
              <w:t>Sex differences</w:t>
            </w:r>
          </w:p>
        </w:tc>
        <w:tc>
          <w:tcPr>
            <w:tcW w:w="2450" w:type="pct"/>
            <w:shd w:val="clear" w:color="auto" w:fill="auto"/>
          </w:tcPr>
          <w:p w14:paraId="2C8F9601" w14:textId="7D9B51B1" w:rsidR="005D7C65" w:rsidRPr="008E4BF1" w:rsidRDefault="0051015C" w:rsidP="008E4BF1">
            <w:pPr>
              <w:pStyle w:val="APATableText"/>
              <w:rPr>
                <w:color w:val="000000"/>
              </w:rPr>
            </w:pPr>
            <w:r w:rsidRPr="008E4BF1">
              <w:rPr>
                <w:color w:val="000000"/>
              </w:rPr>
              <w:t xml:space="preserve">Females showed </w:t>
            </w:r>
            <w:r w:rsidRPr="00032BE8">
              <w:rPr>
                <w:color w:val="000000"/>
              </w:rPr>
              <w:t>non</w:t>
            </w:r>
            <w:r w:rsidR="003E1779" w:rsidRPr="00032BE8">
              <w:rPr>
                <w:color w:val="000000"/>
              </w:rPr>
              <w:t>-</w:t>
            </w:r>
            <w:r w:rsidR="005D7C65" w:rsidRPr="00032BE8">
              <w:rPr>
                <w:color w:val="000000"/>
              </w:rPr>
              <w:t>independent</w:t>
            </w:r>
            <w:r w:rsidR="00693A0C" w:rsidRPr="008E4BF1">
              <w:rPr>
                <w:color w:val="000000"/>
              </w:rPr>
              <w:t xml:space="preserve"> mate choice, but males did not</w:t>
            </w:r>
          </w:p>
        </w:tc>
      </w:tr>
      <w:tr w:rsidR="005D7C65" w:rsidRPr="00032BE8" w14:paraId="78AAFE75" w14:textId="77777777" w:rsidTr="008E4BF1">
        <w:trPr>
          <w:trHeight w:val="314"/>
        </w:trPr>
        <w:tc>
          <w:tcPr>
            <w:tcW w:w="1154" w:type="pct"/>
            <w:shd w:val="clear" w:color="auto" w:fill="auto"/>
          </w:tcPr>
          <w:p w14:paraId="43909659" w14:textId="2E196F9E" w:rsidR="005D7C65" w:rsidRPr="008E4BF1" w:rsidRDefault="005D7C65" w:rsidP="008E4BF1">
            <w:pPr>
              <w:pStyle w:val="APATableText"/>
              <w:rPr>
                <w:color w:val="000000"/>
              </w:rPr>
            </w:pPr>
            <w:r w:rsidRPr="008E4BF1">
              <w:rPr>
                <w:color w:val="000000"/>
              </w:rPr>
              <w:t>Anderso</w:t>
            </w:r>
            <w:r w:rsidR="00207C08" w:rsidRPr="008E4BF1">
              <w:rPr>
                <w:color w:val="000000"/>
              </w:rPr>
              <w:t>n &amp;</w:t>
            </w:r>
            <w:r w:rsidRPr="008E4BF1">
              <w:rPr>
                <w:color w:val="000000"/>
              </w:rPr>
              <w:t xml:space="preserve"> Surbey, 2014</w:t>
            </w:r>
          </w:p>
        </w:tc>
        <w:tc>
          <w:tcPr>
            <w:tcW w:w="1396" w:type="pct"/>
            <w:shd w:val="clear" w:color="auto" w:fill="auto"/>
          </w:tcPr>
          <w:p w14:paraId="0E6A6399" w14:textId="4A99EA49" w:rsidR="005D7C65" w:rsidRPr="008E4BF1" w:rsidRDefault="005D7C65" w:rsidP="008E4BF1">
            <w:pPr>
              <w:pStyle w:val="APATableText"/>
              <w:rPr>
                <w:color w:val="000000"/>
              </w:rPr>
            </w:pPr>
            <w:r w:rsidRPr="008E4BF1">
              <w:rPr>
                <w:color w:val="000000"/>
              </w:rPr>
              <w:t>Number of previous partners, age, single and non-single people</w:t>
            </w:r>
          </w:p>
        </w:tc>
        <w:tc>
          <w:tcPr>
            <w:tcW w:w="2450" w:type="pct"/>
            <w:shd w:val="clear" w:color="auto" w:fill="auto"/>
          </w:tcPr>
          <w:p w14:paraId="227B8BB2" w14:textId="7640F9EF" w:rsidR="005D7C65" w:rsidRPr="008E4BF1" w:rsidRDefault="005D7C65" w:rsidP="008E4BF1">
            <w:pPr>
              <w:pStyle w:val="APATableText"/>
              <w:rPr>
                <w:color w:val="000000"/>
              </w:rPr>
            </w:pPr>
            <w:r w:rsidRPr="008E4BF1">
              <w:rPr>
                <w:color w:val="000000"/>
              </w:rPr>
              <w:t xml:space="preserve">One or </w:t>
            </w:r>
            <w:r w:rsidR="0017382F" w:rsidRPr="00032BE8">
              <w:rPr>
                <w:color w:val="000000"/>
              </w:rPr>
              <w:t>two</w:t>
            </w:r>
            <w:r w:rsidRPr="008E4BF1">
              <w:rPr>
                <w:color w:val="000000"/>
              </w:rPr>
              <w:t xml:space="preserve"> previous partners is desirable but </w:t>
            </w:r>
            <w:r w:rsidR="0017382F" w:rsidRPr="00032BE8">
              <w:rPr>
                <w:color w:val="000000"/>
              </w:rPr>
              <w:t>five</w:t>
            </w:r>
            <w:r w:rsidRPr="008E4BF1">
              <w:rPr>
                <w:color w:val="000000"/>
              </w:rPr>
              <w:t xml:space="preserve"> is not</w:t>
            </w:r>
            <w:r w:rsidR="00693A0C" w:rsidRPr="00032BE8">
              <w:rPr>
                <w:color w:val="000000"/>
              </w:rPr>
              <w:t>, y</w:t>
            </w:r>
            <w:r w:rsidRPr="00032BE8">
              <w:rPr>
                <w:color w:val="000000"/>
              </w:rPr>
              <w:t>ounger</w:t>
            </w:r>
            <w:r w:rsidRPr="008E4BF1">
              <w:rPr>
                <w:color w:val="000000"/>
              </w:rPr>
              <w:t xml:space="preserve"> females are more likely to mate copy than ol</w:t>
            </w:r>
            <w:r w:rsidR="00693A0C" w:rsidRPr="008E4BF1">
              <w:rPr>
                <w:color w:val="000000"/>
              </w:rPr>
              <w:t>der females</w:t>
            </w:r>
            <w:r w:rsidR="00693A0C" w:rsidRPr="00032BE8">
              <w:rPr>
                <w:color w:val="000000"/>
              </w:rPr>
              <w:t>, s</w:t>
            </w:r>
            <w:r w:rsidRPr="00032BE8">
              <w:rPr>
                <w:color w:val="000000"/>
              </w:rPr>
              <w:t>ingle</w:t>
            </w:r>
            <w:r w:rsidRPr="008E4BF1">
              <w:rPr>
                <w:color w:val="000000"/>
              </w:rPr>
              <w:t xml:space="preserve"> men </w:t>
            </w:r>
            <w:r w:rsidRPr="008E4BF1">
              <w:rPr>
                <w:color w:val="000000"/>
              </w:rPr>
              <w:lastRenderedPageBreak/>
              <w:t xml:space="preserve">are more desirable than </w:t>
            </w:r>
            <w:r w:rsidRPr="008E4BF1">
              <w:t>partnered</w:t>
            </w:r>
            <w:r w:rsidR="00693A0C" w:rsidRPr="008E4BF1">
              <w:rPr>
                <w:color w:val="000000"/>
              </w:rPr>
              <w:t xml:space="preserve"> men</w:t>
            </w:r>
          </w:p>
        </w:tc>
      </w:tr>
      <w:tr w:rsidR="005D7C65" w:rsidRPr="00032BE8" w14:paraId="14E1F7F8" w14:textId="77777777" w:rsidTr="008E4BF1">
        <w:trPr>
          <w:trHeight w:val="523"/>
        </w:trPr>
        <w:tc>
          <w:tcPr>
            <w:tcW w:w="1154" w:type="pct"/>
            <w:shd w:val="clear" w:color="auto" w:fill="auto"/>
          </w:tcPr>
          <w:p w14:paraId="52F0C3B1" w14:textId="5088576B" w:rsidR="005D7C65" w:rsidRPr="008E4BF1" w:rsidRDefault="005D7C65" w:rsidP="008E4BF1">
            <w:pPr>
              <w:pStyle w:val="APATableText"/>
              <w:rPr>
                <w:color w:val="000000"/>
              </w:rPr>
            </w:pPr>
            <w:r w:rsidRPr="008E4BF1">
              <w:rPr>
                <w:color w:val="000000"/>
              </w:rPr>
              <w:t>Cunningham et al.,</w:t>
            </w:r>
            <w:r w:rsidR="000D2969" w:rsidRPr="008E4BF1">
              <w:rPr>
                <w:color w:val="000000"/>
              </w:rPr>
              <w:t xml:space="preserve"> </w:t>
            </w:r>
            <w:r w:rsidR="000D2969" w:rsidRPr="00032BE8">
              <w:rPr>
                <w:color w:val="000000"/>
              </w:rPr>
              <w:t>n.d.</w:t>
            </w:r>
          </w:p>
        </w:tc>
        <w:tc>
          <w:tcPr>
            <w:tcW w:w="1396" w:type="pct"/>
            <w:shd w:val="clear" w:color="auto" w:fill="auto"/>
          </w:tcPr>
          <w:p w14:paraId="2D1EAC10" w14:textId="198E9431" w:rsidR="005D7C65" w:rsidRPr="008E4BF1" w:rsidRDefault="005D7C65" w:rsidP="008E4BF1">
            <w:pPr>
              <w:pStyle w:val="APATableText"/>
              <w:rPr>
                <w:color w:val="000000"/>
              </w:rPr>
            </w:pPr>
            <w:r w:rsidRPr="008E4BF1">
              <w:rPr>
                <w:color w:val="000000"/>
              </w:rPr>
              <w:t>Sex differences, relationship duration, social information</w:t>
            </w:r>
          </w:p>
        </w:tc>
        <w:tc>
          <w:tcPr>
            <w:tcW w:w="2450" w:type="pct"/>
            <w:shd w:val="clear" w:color="auto" w:fill="auto"/>
          </w:tcPr>
          <w:p w14:paraId="0CBB9F7B" w14:textId="2CD2B5F9" w:rsidR="005D7C65" w:rsidRPr="008E4BF1" w:rsidRDefault="005D7C65" w:rsidP="008E4BF1">
            <w:pPr>
              <w:pStyle w:val="APATableText"/>
              <w:rPr>
                <w:color w:val="000000"/>
              </w:rPr>
            </w:pPr>
            <w:r w:rsidRPr="008E4BF1">
              <w:rPr>
                <w:color w:val="000000"/>
              </w:rPr>
              <w:t>Both males and females are influenced by peer atten</w:t>
            </w:r>
            <w:r w:rsidR="00693A0C" w:rsidRPr="008E4BF1">
              <w:rPr>
                <w:color w:val="000000"/>
              </w:rPr>
              <w:t>tion and prefer popular targets</w:t>
            </w:r>
            <w:r w:rsidR="00693A0C" w:rsidRPr="00032BE8">
              <w:rPr>
                <w:color w:val="000000"/>
              </w:rPr>
              <w:t>, fe</w:t>
            </w:r>
            <w:r w:rsidRPr="00032BE8">
              <w:rPr>
                <w:color w:val="000000"/>
              </w:rPr>
              <w:t>males</w:t>
            </w:r>
            <w:r w:rsidRPr="008E4BF1">
              <w:rPr>
                <w:color w:val="000000"/>
              </w:rPr>
              <w:t xml:space="preserve"> mate copy more fr</w:t>
            </w:r>
            <w:r w:rsidR="00693A0C" w:rsidRPr="008E4BF1">
              <w:rPr>
                <w:color w:val="000000"/>
              </w:rPr>
              <w:t>equently than males</w:t>
            </w:r>
          </w:p>
        </w:tc>
      </w:tr>
    </w:tbl>
    <w:p w14:paraId="6F047926" w14:textId="77777777" w:rsidR="00207C08" w:rsidRPr="008E4BF1" w:rsidRDefault="005D7C65" w:rsidP="008E4BF1">
      <w:pPr>
        <w:pStyle w:val="APATableNotes"/>
        <w:rPr>
          <w:color w:val="0000FF"/>
        </w:rPr>
      </w:pPr>
      <w:r w:rsidRPr="002E1304">
        <w:t>*Indirect tests of mate copying</w:t>
      </w:r>
    </w:p>
    <w:p w14:paraId="21470DCA" w14:textId="3D094F3C" w:rsidR="005D7C65" w:rsidRPr="00032BE8" w:rsidRDefault="005D7C65" w:rsidP="003806BB">
      <w:pPr>
        <w:pStyle w:val="APATableNotes"/>
        <w:rPr>
          <w:u w:val="single"/>
        </w:rPr>
        <w:sectPr w:rsidR="005D7C65" w:rsidRPr="00032BE8" w:rsidSect="00F6398A">
          <w:headerReference w:type="default" r:id="rId10"/>
          <w:pgSz w:w="16838" w:h="11906" w:orient="landscape"/>
          <w:pgMar w:top="2268" w:right="1418" w:bottom="1134" w:left="1418" w:header="709" w:footer="709" w:gutter="0"/>
          <w:cols w:space="708"/>
          <w:docGrid w:linePitch="360"/>
        </w:sectPr>
      </w:pPr>
    </w:p>
    <w:p w14:paraId="0FBF5B4A" w14:textId="77777777" w:rsidR="00207C08" w:rsidRPr="00522B57" w:rsidRDefault="00425E7E" w:rsidP="00522B57">
      <w:pPr>
        <w:pStyle w:val="APAHeading1"/>
      </w:pPr>
      <w:bookmarkStart w:id="66" w:name="_Toc468971449"/>
      <w:bookmarkStart w:id="67" w:name="_Toc469056847"/>
      <w:bookmarkStart w:id="68" w:name="_Toc490665905"/>
      <w:r w:rsidRPr="00522B57">
        <w:lastRenderedPageBreak/>
        <w:t xml:space="preserve">Distinguishing </w:t>
      </w:r>
      <w:r w:rsidR="00B51AB8" w:rsidRPr="00522B57">
        <w:t>Mate Copying and Mate Poaching</w:t>
      </w:r>
      <w:bookmarkEnd w:id="66"/>
      <w:bookmarkEnd w:id="67"/>
      <w:bookmarkEnd w:id="68"/>
    </w:p>
    <w:p w14:paraId="02147C83" w14:textId="3D5A5AB8" w:rsidR="00207C08" w:rsidRPr="00522B57" w:rsidRDefault="00002211" w:rsidP="00522B57">
      <w:pPr>
        <w:pStyle w:val="APABodyText"/>
        <w:rPr>
          <w:color w:val="0000FF"/>
        </w:rPr>
      </w:pPr>
      <w:r w:rsidRPr="00522B57">
        <w:t xml:space="preserve">While historically there has been disagreement over what kinds of behaviour specifically constitute </w:t>
      </w:r>
      <w:r w:rsidR="00207C08" w:rsidRPr="00522B57">
        <w:t>‘</w:t>
      </w:r>
      <w:r w:rsidRPr="00522B57">
        <w:t>mate copying</w:t>
      </w:r>
      <w:r w:rsidR="00207C08" w:rsidRPr="00522B57">
        <w:t>’</w:t>
      </w:r>
      <w:r w:rsidRPr="00522B57">
        <w:t xml:space="preserve">, it is now generally agreed that mate copying is a form of </w:t>
      </w:r>
      <w:r w:rsidRPr="00032BE8">
        <w:t>non</w:t>
      </w:r>
      <w:r w:rsidR="008A1B30" w:rsidRPr="00032BE8">
        <w:t>-</w:t>
      </w:r>
      <w:r w:rsidRPr="00032BE8">
        <w:t>independent</w:t>
      </w:r>
      <w:r w:rsidRPr="00522B57">
        <w:t xml:space="preserve"> mate selection arising from social learning, whereby an individual gathers mate-relevant information about an opposite-sex other by observing </w:t>
      </w:r>
      <w:r w:rsidRPr="00032BE8">
        <w:t>the</w:t>
      </w:r>
      <w:r w:rsidR="00D54CDE" w:rsidRPr="00032BE8">
        <w:t>ir romantic i</w:t>
      </w:r>
      <w:r w:rsidRPr="00032BE8">
        <w:t>nteracti</w:t>
      </w:r>
      <w:r w:rsidR="00D54CDE" w:rsidRPr="00032BE8">
        <w:t>ons</w:t>
      </w:r>
      <w:r w:rsidRPr="00522B57">
        <w:t xml:space="preserve"> with </w:t>
      </w:r>
      <w:r w:rsidR="00D54CDE" w:rsidRPr="00522B57">
        <w:t xml:space="preserve">someone </w:t>
      </w:r>
      <w:r w:rsidR="00D54CDE" w:rsidRPr="00032BE8">
        <w:t>of</w:t>
      </w:r>
      <w:r w:rsidR="00D54CDE" w:rsidRPr="00522B57">
        <w:t xml:space="preserve"> the </w:t>
      </w:r>
      <w:r w:rsidR="00D54CDE" w:rsidRPr="00032BE8">
        <w:t>opposite sex</w:t>
      </w:r>
      <w:r w:rsidRPr="00032BE8">
        <w:t>.</w:t>
      </w:r>
      <w:r w:rsidRPr="00522B57">
        <w:t xml:space="preserve"> This information is subsequently used to inform decisions to romantically pursue or accept the observed individual (Witt</w:t>
      </w:r>
      <w:r w:rsidR="00207C08" w:rsidRPr="00522B57">
        <w:t>e &amp;</w:t>
      </w:r>
      <w:r w:rsidRPr="00522B57">
        <w:t xml:space="preserve"> Godin, 2009).</w:t>
      </w:r>
    </w:p>
    <w:p w14:paraId="09C846F0" w14:textId="70667C18" w:rsidR="00207C08" w:rsidRPr="00522B57" w:rsidRDefault="007755A9" w:rsidP="00522B57">
      <w:pPr>
        <w:pStyle w:val="APABodyText"/>
        <w:rPr>
          <w:color w:val="0000FF"/>
        </w:rPr>
      </w:pPr>
      <w:r w:rsidRPr="00522B57">
        <w:t xml:space="preserve">Schmitt and Buss (2001) </w:t>
      </w:r>
      <w:r w:rsidR="00D54CDE" w:rsidRPr="00032BE8">
        <w:t xml:space="preserve">have </w:t>
      </w:r>
      <w:r w:rsidRPr="00032BE8">
        <w:t>suggest</w:t>
      </w:r>
      <w:r w:rsidR="00D54CDE" w:rsidRPr="00032BE8">
        <w:t>ed</w:t>
      </w:r>
      <w:r w:rsidRPr="00522B57">
        <w:t xml:space="preserve"> that mate poaching is </w:t>
      </w:r>
      <w:r w:rsidR="00207C08" w:rsidRPr="00522B57">
        <w:t>‘</w:t>
      </w:r>
      <w:r w:rsidRPr="00522B57">
        <w:t>behavior intended to attract someone who is already in a relationship</w:t>
      </w:r>
      <w:r w:rsidR="00207C08" w:rsidRPr="00522B57">
        <w:t>’</w:t>
      </w:r>
      <w:r w:rsidR="00105D9E" w:rsidRPr="00522B57">
        <w:t xml:space="preserve"> (p. 894)</w:t>
      </w:r>
      <w:r w:rsidRPr="00522B57">
        <w:t xml:space="preserve">. While various other definitions exist, it </w:t>
      </w:r>
      <w:r w:rsidR="00D54CDE" w:rsidRPr="00032BE8">
        <w:t>is</w:t>
      </w:r>
      <w:r w:rsidRPr="00522B57">
        <w:t xml:space="preserve"> well </w:t>
      </w:r>
      <w:r w:rsidR="00D54CDE" w:rsidRPr="00032BE8">
        <w:t>established</w:t>
      </w:r>
      <w:r w:rsidRPr="00522B57">
        <w:t xml:space="preserve"> that mate poaching involves pursuing (and possibly eventually partnering with) someone who is romantically unavailable. The element of pursuit </w:t>
      </w:r>
      <w:r w:rsidR="00D54CDE" w:rsidRPr="00032BE8">
        <w:t>is</w:t>
      </w:r>
      <w:r w:rsidRPr="00032BE8">
        <w:t xml:space="preserve"> </w:t>
      </w:r>
      <w:r w:rsidRPr="00522B57">
        <w:t>crucial here</w:t>
      </w:r>
      <w:r w:rsidR="00D54CDE" w:rsidRPr="00032BE8">
        <w:t>,</w:t>
      </w:r>
      <w:r w:rsidRPr="00522B57">
        <w:t xml:space="preserve"> and it is this elemen</w:t>
      </w:r>
      <w:r w:rsidR="00207C08" w:rsidRPr="00522B57">
        <w:t xml:space="preserve">t </w:t>
      </w:r>
      <w:r w:rsidR="00D54CDE" w:rsidRPr="00032BE8">
        <w:t>that</w:t>
      </w:r>
      <w:r w:rsidRPr="00522B57">
        <w:t xml:space="preserve"> is believed to have been (unintentionally) inserted into a number of studies purp</w:t>
      </w:r>
      <w:r w:rsidR="00D54CDE" w:rsidRPr="00522B57">
        <w:t>ortedly examining mate copying</w:t>
      </w:r>
      <w:r w:rsidR="00D54CDE" w:rsidRPr="00032BE8">
        <w:t>—</w:t>
      </w:r>
      <w:r w:rsidRPr="00522B57">
        <w:t>a phenomeno</w:t>
      </w:r>
      <w:r w:rsidR="00207C08" w:rsidRPr="00522B57">
        <w:t xml:space="preserve">n </w:t>
      </w:r>
      <w:r w:rsidR="00D54CDE" w:rsidRPr="00032BE8">
        <w:t>that</w:t>
      </w:r>
      <w:r w:rsidRPr="00522B57">
        <w:t xml:space="preserve"> requires only attitude mimicry</w:t>
      </w:r>
      <w:r w:rsidR="009333A7" w:rsidRPr="00522B57">
        <w:t xml:space="preserve"> (desiring what another has desired)</w:t>
      </w:r>
      <w:r w:rsidRPr="00522B57">
        <w:rPr>
          <w:color w:val="0000FF"/>
        </w:rPr>
        <w:t xml:space="preserve">. </w:t>
      </w:r>
      <w:r w:rsidRPr="00522B57">
        <w:t xml:space="preserve">Mate copying is merely a form of </w:t>
      </w:r>
      <w:r w:rsidRPr="00032BE8">
        <w:t>non</w:t>
      </w:r>
      <w:r w:rsidR="00D54CDE" w:rsidRPr="00032BE8">
        <w:t>-</w:t>
      </w:r>
      <w:r w:rsidRPr="00032BE8">
        <w:t>independent</w:t>
      </w:r>
      <w:r w:rsidRPr="00522B57">
        <w:t xml:space="preserve"> mate choice (choosing a mate based partially on information generated by others</w:t>
      </w:r>
      <w:r w:rsidRPr="00032BE8">
        <w:t>)</w:t>
      </w:r>
      <w:r w:rsidR="00D54CDE" w:rsidRPr="00032BE8">
        <w:t>,</w:t>
      </w:r>
      <w:r w:rsidRPr="00522B57">
        <w:t xml:space="preserve"> whereby social (and often public) information is attended to and subsequently informs a romantic attitude. </w:t>
      </w:r>
      <w:r w:rsidR="00207C08" w:rsidRPr="00522B57">
        <w:t xml:space="preserve">Thus </w:t>
      </w:r>
      <w:r w:rsidRPr="00522B57">
        <w:t xml:space="preserve">defined, </w:t>
      </w:r>
      <w:r w:rsidR="00687BB6" w:rsidRPr="00522B57">
        <w:t>mate poaching and mate copying</w:t>
      </w:r>
      <w:r w:rsidRPr="00522B57">
        <w:t xml:space="preserve"> may be considered distinct, although the former (poaching) may incorporate the latter (copying).</w:t>
      </w:r>
      <w:r w:rsidR="006933EF" w:rsidRPr="00522B57">
        <w:t xml:space="preserve"> </w:t>
      </w:r>
      <w:r w:rsidR="00D54CDE" w:rsidRPr="00032BE8">
        <w:t>T</w:t>
      </w:r>
      <w:r w:rsidR="006933EF" w:rsidRPr="00032BE8">
        <w:t>he</w:t>
      </w:r>
      <w:r w:rsidR="006933EF" w:rsidRPr="00522B57">
        <w:t xml:space="preserve"> two processes have </w:t>
      </w:r>
      <w:r w:rsidR="00D54CDE" w:rsidRPr="00522B57">
        <w:t xml:space="preserve">frequently </w:t>
      </w:r>
      <w:r w:rsidR="00D54CDE" w:rsidRPr="00032BE8">
        <w:t xml:space="preserve">(if </w:t>
      </w:r>
      <w:r w:rsidR="00D54CDE" w:rsidRPr="00522B57">
        <w:t>inadvertently</w:t>
      </w:r>
      <w:r w:rsidR="00D54CDE" w:rsidRPr="00032BE8">
        <w:t>) been</w:t>
      </w:r>
      <w:r w:rsidR="006933EF" w:rsidRPr="00522B57">
        <w:t xml:space="preserve"> intertwined in the literature and insufficiently differentiated.</w:t>
      </w:r>
      <w:r w:rsidRPr="00522B57">
        <w:t xml:space="preserve"> </w:t>
      </w:r>
      <w:r w:rsidR="0045418B" w:rsidRPr="00522B57">
        <w:t xml:space="preserve">As this thesis is in part </w:t>
      </w:r>
      <w:r w:rsidR="00605B4C" w:rsidRPr="00522B57">
        <w:t>bas</w:t>
      </w:r>
      <w:r w:rsidR="0045418B" w:rsidRPr="00522B57">
        <w:t xml:space="preserve">ed on the idea that mate copying need not involve </w:t>
      </w:r>
      <w:r w:rsidR="009338F2" w:rsidRPr="00522B57">
        <w:t>all</w:t>
      </w:r>
      <w:r w:rsidR="0045418B" w:rsidRPr="00522B57">
        <w:t xml:space="preserve"> the elements of mate poaching, t</w:t>
      </w:r>
      <w:r w:rsidRPr="00522B57">
        <w:t xml:space="preserve">his </w:t>
      </w:r>
      <w:r w:rsidR="008D2E66" w:rsidRPr="00522B57">
        <w:t>chapter</w:t>
      </w:r>
      <w:r w:rsidRPr="00522B57">
        <w:t xml:space="preserve"> inten</w:t>
      </w:r>
      <w:r w:rsidR="0045418B" w:rsidRPr="00522B57">
        <w:t>ds to separate the processes</w:t>
      </w:r>
      <w:r w:rsidR="00605B4C" w:rsidRPr="00522B57">
        <w:t>.</w:t>
      </w:r>
    </w:p>
    <w:p w14:paraId="793F2074" w14:textId="2761B947" w:rsidR="00207C08" w:rsidRPr="003B65A0" w:rsidRDefault="007755A9" w:rsidP="00522B57">
      <w:pPr>
        <w:pStyle w:val="APABodyText"/>
        <w:rPr>
          <w:color w:val="0000FF"/>
        </w:rPr>
      </w:pPr>
      <w:r w:rsidRPr="00522B57">
        <w:t>In comparison to mate copying, mate poaching</w:t>
      </w:r>
      <w:r w:rsidR="00522B57">
        <w:t xml:space="preserve"> </w:t>
      </w:r>
      <w:r w:rsidRPr="00522B57">
        <w:t xml:space="preserve">involve both a higher level of intention and a specific set of personality characteristics. In </w:t>
      </w:r>
      <w:r w:rsidR="00207C08" w:rsidRPr="00522B57">
        <w:t>their</w:t>
      </w:r>
      <w:r w:rsidRPr="00522B57">
        <w:t xml:space="preserve"> study looking at the prevalence of romantically attracting those already engaged in a romantic relationship</w:t>
      </w:r>
      <w:r w:rsidR="00AD4C0A" w:rsidRPr="00522B57">
        <w:t>,</w:t>
      </w:r>
      <w:r w:rsidRPr="00522B57">
        <w:t xml:space="preserve"> </w:t>
      </w:r>
      <w:r w:rsidRPr="00522B57">
        <w:lastRenderedPageBreak/>
        <w:t xml:space="preserve">Schmitt and Buss (2001) found that poachers were more likely to be both disagreeable and unconscientious than non-poachers. The authors </w:t>
      </w:r>
      <w:r w:rsidR="0079735E" w:rsidRPr="00032BE8">
        <w:t>also</w:t>
      </w:r>
      <w:r w:rsidRPr="00032BE8">
        <w:t xml:space="preserve"> suggest</w:t>
      </w:r>
      <w:r w:rsidR="0079735E" w:rsidRPr="00032BE8">
        <w:t>ed</w:t>
      </w:r>
      <w:r w:rsidRPr="003B65A0">
        <w:t xml:space="preserve"> that poaching is generally a premeditated process, but </w:t>
      </w:r>
      <w:r w:rsidRPr="00032BE8">
        <w:t>caution</w:t>
      </w:r>
      <w:r w:rsidR="0079735E" w:rsidRPr="00032BE8">
        <w:t>ed</w:t>
      </w:r>
      <w:r w:rsidRPr="003B65A0">
        <w:t xml:space="preserve"> that this does not, by itself, imply that it is a conscious one. Mate poaching </w:t>
      </w:r>
      <w:r w:rsidR="0079735E" w:rsidRPr="00032BE8">
        <w:t>is</w:t>
      </w:r>
      <w:r w:rsidRPr="003B65A0">
        <w:t xml:space="preserve"> a reasonably common practice. Accord</w:t>
      </w:r>
      <w:r w:rsidR="00DF0470" w:rsidRPr="003B65A0">
        <w:t>ing to Schmitt and Buss</w:t>
      </w:r>
      <w:r w:rsidR="00AD4C0A" w:rsidRPr="003B65A0">
        <w:t>,</w:t>
      </w:r>
      <w:r w:rsidR="00DF0470" w:rsidRPr="003B65A0">
        <w:t xml:space="preserve"> </w:t>
      </w:r>
      <w:r w:rsidRPr="003B65A0">
        <w:t xml:space="preserve">between 20% and 50% of people engage in extra-marital affairs, one of the more common forms of mate poaching (Thompson, 1983; Wiederman, 1997). Broude and Greene (1976) </w:t>
      </w:r>
      <w:r w:rsidR="0079735E" w:rsidRPr="00032BE8">
        <w:t xml:space="preserve">have </w:t>
      </w:r>
      <w:r w:rsidRPr="00032BE8">
        <w:t>suggest</w:t>
      </w:r>
      <w:r w:rsidR="0079735E" w:rsidRPr="00032BE8">
        <w:t>ed</w:t>
      </w:r>
      <w:r w:rsidRPr="003B65A0">
        <w:t xml:space="preserve"> that marital infidelity occurs at least occasionally in over 70% of traditional cultures. In a large cross-cultural study (</w:t>
      </w:r>
      <w:r w:rsidRPr="003B65A0">
        <w:rPr>
          <w:i/>
        </w:rPr>
        <w:t>N</w:t>
      </w:r>
      <w:r w:rsidR="00207C08" w:rsidRPr="00032BE8">
        <w:t> = </w:t>
      </w:r>
      <w:r w:rsidRPr="003B65A0">
        <w:t>16,954 across 53 nations)</w:t>
      </w:r>
      <w:r w:rsidR="00AD4C0A" w:rsidRPr="003B65A0">
        <w:t>,</w:t>
      </w:r>
      <w:r w:rsidRPr="003B65A0">
        <w:t xml:space="preserve"> Schmitt (2004) found the prevalence of mate</w:t>
      </w:r>
      <w:r w:rsidR="00A8101C" w:rsidRPr="00032BE8">
        <w:t xml:space="preserve"> </w:t>
      </w:r>
      <w:r w:rsidRPr="003B65A0">
        <w:t>poaching for long-term mating to be considerably higher for men (57.1%) than for women (43.6%).</w:t>
      </w:r>
    </w:p>
    <w:p w14:paraId="2219BB96" w14:textId="0B730BC5" w:rsidR="00207C08" w:rsidRPr="003B65A0" w:rsidRDefault="007755A9" w:rsidP="00522B57">
      <w:pPr>
        <w:pStyle w:val="APABodyText"/>
        <w:rPr>
          <w:color w:val="0000FF"/>
        </w:rPr>
      </w:pPr>
      <w:r w:rsidRPr="003B65A0">
        <w:t xml:space="preserve">Bressan and Stranieri (2008) investigated </w:t>
      </w:r>
      <w:r w:rsidR="0079735E" w:rsidRPr="00032BE8">
        <w:t xml:space="preserve">the </w:t>
      </w:r>
      <w:r w:rsidR="009338F2" w:rsidRPr="00032BE8">
        <w:t>effect</w:t>
      </w:r>
      <w:r w:rsidR="0079735E" w:rsidRPr="00032BE8">
        <w:t xml:space="preserve"> of</w:t>
      </w:r>
      <w:r w:rsidRPr="003B65A0">
        <w:t xml:space="preserve"> conception risk </w:t>
      </w:r>
      <w:r w:rsidR="0079735E" w:rsidRPr="00032BE8">
        <w:t>on</w:t>
      </w:r>
      <w:r w:rsidRPr="003B65A0">
        <w:t xml:space="preserve"> how partnered or single men were perceived by partnered and single women. While the romantic availability of the man had no bearing on how attractive he was conside</w:t>
      </w:r>
      <w:r w:rsidR="0079735E" w:rsidRPr="003B65A0">
        <w:t xml:space="preserve">red overall, attached women </w:t>
      </w:r>
      <w:r w:rsidR="0079735E" w:rsidRPr="00032BE8">
        <w:t>who</w:t>
      </w:r>
      <w:r w:rsidRPr="003B65A0">
        <w:t xml:space="preserve"> were </w:t>
      </w:r>
      <w:r w:rsidR="00207C08" w:rsidRPr="003B65A0">
        <w:t xml:space="preserve">considered </w:t>
      </w:r>
      <w:r w:rsidR="0079735E" w:rsidRPr="00032BE8">
        <w:t>at</w:t>
      </w:r>
      <w:r w:rsidR="0079735E" w:rsidRPr="003B65A0">
        <w:t xml:space="preserve"> </w:t>
      </w:r>
      <w:r w:rsidR="00207C08" w:rsidRPr="003B65A0">
        <w:t>‘</w:t>
      </w:r>
      <w:r w:rsidRPr="003B65A0">
        <w:t>high conception risk</w:t>
      </w:r>
      <w:r w:rsidR="00207C08" w:rsidRPr="003B65A0">
        <w:t>’</w:t>
      </w:r>
      <w:r w:rsidR="000D2969" w:rsidRPr="00032BE8">
        <w:t xml:space="preserve"> </w:t>
      </w:r>
      <w:r w:rsidRPr="003B65A0">
        <w:t xml:space="preserve">(days </w:t>
      </w:r>
      <w:r w:rsidR="00207C08" w:rsidRPr="003B65A0">
        <w:t>8</w:t>
      </w:r>
      <w:r w:rsidR="00207C08" w:rsidRPr="00032BE8">
        <w:t>–</w:t>
      </w:r>
      <w:r w:rsidR="00207C08" w:rsidRPr="003B65A0">
        <w:t>2</w:t>
      </w:r>
      <w:r w:rsidRPr="003B65A0">
        <w:t xml:space="preserve">0 of </w:t>
      </w:r>
      <w:r w:rsidR="00207C08" w:rsidRPr="003B65A0">
        <w:t>their</w:t>
      </w:r>
      <w:r w:rsidRPr="003B65A0">
        <w:t xml:space="preserve"> </w:t>
      </w:r>
      <w:r w:rsidRPr="00032BE8">
        <w:t>standard</w:t>
      </w:r>
      <w:r w:rsidR="00207C08" w:rsidRPr="00032BE8">
        <w:t>i</w:t>
      </w:r>
      <w:r w:rsidR="0079735E" w:rsidRPr="00032BE8">
        <w:t>s</w:t>
      </w:r>
      <w:r w:rsidR="00207C08" w:rsidRPr="00032BE8">
        <w:t>e</w:t>
      </w:r>
      <w:r w:rsidRPr="00032BE8">
        <w:t>d</w:t>
      </w:r>
      <w:r w:rsidRPr="003B65A0">
        <w:t xml:space="preserve"> 28-day menstrual cycle) found single men to be more attractive than partnered men. Neither attached women considered </w:t>
      </w:r>
      <w:r w:rsidR="0079735E" w:rsidRPr="00032BE8">
        <w:t xml:space="preserve">at </w:t>
      </w:r>
      <w:r w:rsidR="00207C08" w:rsidRPr="003B65A0">
        <w:t>‘</w:t>
      </w:r>
      <w:r w:rsidRPr="003B65A0">
        <w:t>low conception risk</w:t>
      </w:r>
      <w:r w:rsidR="00207C08" w:rsidRPr="003B65A0">
        <w:t>’</w:t>
      </w:r>
      <w:r w:rsidRPr="003B65A0">
        <w:t xml:space="preserve"> (days </w:t>
      </w:r>
      <w:r w:rsidR="00207C08" w:rsidRPr="003B65A0">
        <w:t>1</w:t>
      </w:r>
      <w:r w:rsidR="00207C08" w:rsidRPr="00032BE8">
        <w:t>–</w:t>
      </w:r>
      <w:r w:rsidR="00207C08" w:rsidRPr="003B65A0">
        <w:t>7</w:t>
      </w:r>
      <w:r w:rsidRPr="003B65A0">
        <w:t xml:space="preserve"> and 2</w:t>
      </w:r>
      <w:r w:rsidR="00207C08" w:rsidRPr="003B65A0">
        <w:t>1</w:t>
      </w:r>
      <w:r w:rsidR="00207C08" w:rsidRPr="00032BE8">
        <w:t>–</w:t>
      </w:r>
      <w:r w:rsidR="00207C08" w:rsidRPr="003B65A0">
        <w:t>2</w:t>
      </w:r>
      <w:r w:rsidRPr="003B65A0">
        <w:t xml:space="preserve">8 of </w:t>
      </w:r>
      <w:r w:rsidR="00207C08" w:rsidRPr="003B65A0">
        <w:t>their</w:t>
      </w:r>
      <w:r w:rsidRPr="003B65A0">
        <w:t xml:space="preserve"> </w:t>
      </w:r>
      <w:r w:rsidRPr="00032BE8">
        <w:t>standard</w:t>
      </w:r>
      <w:r w:rsidR="00207C08" w:rsidRPr="00032BE8">
        <w:t>i</w:t>
      </w:r>
      <w:r w:rsidR="0079735E" w:rsidRPr="00032BE8">
        <w:t>s</w:t>
      </w:r>
      <w:r w:rsidR="00207C08" w:rsidRPr="00032BE8">
        <w:t>e</w:t>
      </w:r>
      <w:r w:rsidRPr="00032BE8">
        <w:t>d</w:t>
      </w:r>
      <w:r w:rsidRPr="003B65A0">
        <w:t xml:space="preserve"> 28-day menstrual cycle) nor single women in general regarded attached men </w:t>
      </w:r>
      <w:r w:rsidR="0079735E" w:rsidRPr="00032BE8">
        <w:t>as</w:t>
      </w:r>
      <w:r w:rsidRPr="003B65A0">
        <w:t xml:space="preserve"> any more or less attractive than single men. The authors also reported that temporarily attached men were perceived as </w:t>
      </w:r>
      <w:r w:rsidR="004E0923" w:rsidRPr="003B65A0">
        <w:t xml:space="preserve">being </w:t>
      </w:r>
      <w:r w:rsidRPr="003B65A0">
        <w:t xml:space="preserve">more attractive than married men. They </w:t>
      </w:r>
      <w:r w:rsidR="0079735E" w:rsidRPr="00032BE8">
        <w:t>went</w:t>
      </w:r>
      <w:r w:rsidRPr="003B65A0">
        <w:t xml:space="preserve"> on to suggest it may be the critical dependence on the variable of conception risk that can account for many of the null findings in the literature exploring the female preference for attached men.</w:t>
      </w:r>
    </w:p>
    <w:p w14:paraId="7CE9A53B" w14:textId="222DB0E0" w:rsidR="00207C08" w:rsidRPr="003B65A0" w:rsidRDefault="007755A9" w:rsidP="00522B57">
      <w:pPr>
        <w:pStyle w:val="APABodyText"/>
      </w:pPr>
      <w:r w:rsidRPr="003B65A0">
        <w:t xml:space="preserve">It is maladaptive </w:t>
      </w:r>
      <w:r w:rsidR="00E0134E" w:rsidRPr="00032BE8">
        <w:t xml:space="preserve">for a woman </w:t>
      </w:r>
      <w:r w:rsidRPr="003B65A0">
        <w:t xml:space="preserve">to mate with men (married) </w:t>
      </w:r>
      <w:r w:rsidR="00E0134E" w:rsidRPr="00032BE8">
        <w:t>who</w:t>
      </w:r>
      <w:r w:rsidRPr="003B65A0">
        <w:t xml:space="preserve"> signal an inability or unwillingness to economically invest in her children. Davies, Shackelford</w:t>
      </w:r>
      <w:r w:rsidR="00207C08" w:rsidRPr="003B65A0">
        <w:t xml:space="preserve"> and </w:t>
      </w:r>
      <w:r w:rsidRPr="003B65A0">
        <w:t>Goetz (2006) reported that one of the greatest cost</w:t>
      </w:r>
      <w:r w:rsidR="00E0134E" w:rsidRPr="003B65A0">
        <w:t xml:space="preserve">s of mate poaching for a woman </w:t>
      </w:r>
      <w:r w:rsidR="00E0134E" w:rsidRPr="00032BE8">
        <w:t>wa</w:t>
      </w:r>
      <w:r w:rsidRPr="00032BE8">
        <w:t>s</w:t>
      </w:r>
      <w:r w:rsidRPr="003B65A0">
        <w:t xml:space="preserve"> the elevated risk of </w:t>
      </w:r>
      <w:r w:rsidRPr="003B65A0">
        <w:lastRenderedPageBreak/>
        <w:t>having to raise a baby alone.</w:t>
      </w:r>
      <w:r w:rsidR="000C4C58" w:rsidRPr="003B65A0">
        <w:t xml:space="preserve"> </w:t>
      </w:r>
      <w:r w:rsidR="00E0134E" w:rsidRPr="00032BE8">
        <w:t>However, c</w:t>
      </w:r>
      <w:r w:rsidRPr="00032BE8">
        <w:t>opying</w:t>
      </w:r>
      <w:r w:rsidRPr="003B65A0">
        <w:t xml:space="preserve"> the romantic preferences of same-sex others</w:t>
      </w:r>
      <w:r w:rsidR="00E0134E" w:rsidRPr="003B65A0">
        <w:t xml:space="preserve"> i</w:t>
      </w:r>
      <w:r w:rsidRPr="003B65A0">
        <w:t>s an adaptive solution that can help to address the recurring problem of discerning mate-relevant qualities in a long-term mate</w:t>
      </w:r>
      <w:r w:rsidR="00697EC2" w:rsidRPr="003B65A0">
        <w:t xml:space="preserve"> (and </w:t>
      </w:r>
      <w:r w:rsidR="00207C08" w:rsidRPr="003B65A0">
        <w:t>their</w:t>
      </w:r>
      <w:r w:rsidR="00697EC2" w:rsidRPr="003B65A0">
        <w:t xml:space="preserve"> suitability as a romantic partner</w:t>
      </w:r>
      <w:r w:rsidR="00697EC2" w:rsidRPr="00032BE8">
        <w:t>)</w:t>
      </w:r>
      <w:r w:rsidR="00E0134E" w:rsidRPr="00032BE8">
        <w:t>,</w:t>
      </w:r>
      <w:r w:rsidRPr="003B65A0">
        <w:t xml:space="preserve"> and is thus more commonly used in long-term relationship contexts (Waynforth, 2007). Mate poaching behavio</w:t>
      </w:r>
      <w:r w:rsidR="00ED2F0F" w:rsidRPr="003B65A0">
        <w:t>u</w:t>
      </w:r>
      <w:r w:rsidRPr="003B65A0">
        <w:t xml:space="preserve">r can be designed to specifically entice a short-term relationship partner, </w:t>
      </w:r>
      <w:r w:rsidR="00E0134E" w:rsidRPr="00032BE8">
        <w:t>to attract</w:t>
      </w:r>
      <w:r w:rsidR="00E0134E" w:rsidRPr="003B65A0">
        <w:t xml:space="preserve"> </w:t>
      </w:r>
      <w:r w:rsidRPr="003B65A0">
        <w:t>a brief extra-marital liaison or to elicit a more permanent relationship defection that results in the formation of an enduring alliance (Schmit</w:t>
      </w:r>
      <w:r w:rsidR="00207C08" w:rsidRPr="003B65A0">
        <w:t>t &amp;</w:t>
      </w:r>
      <w:r w:rsidRPr="003B65A0">
        <w:t xml:space="preserve"> Buss, 2001).</w:t>
      </w:r>
      <w:r w:rsidR="00770A7F" w:rsidRPr="003B65A0">
        <w:t xml:space="preserve"> </w:t>
      </w:r>
      <w:r w:rsidR="00E0134E" w:rsidRPr="00032BE8">
        <w:t>M</w:t>
      </w:r>
      <w:r w:rsidRPr="00032BE8">
        <w:t>any</w:t>
      </w:r>
      <w:r w:rsidRPr="003B65A0">
        <w:t xml:space="preserve"> studies </w:t>
      </w:r>
      <w:r w:rsidR="00770A7F" w:rsidRPr="003B65A0">
        <w:t xml:space="preserve">purportedly examining </w:t>
      </w:r>
      <w:r w:rsidR="00770A7F" w:rsidRPr="003B65A0">
        <w:rPr>
          <w:i/>
        </w:rPr>
        <w:t>mate copying</w:t>
      </w:r>
      <w:r w:rsidR="00770A7F" w:rsidRPr="003B65A0">
        <w:t>, especially those yielding null findings,</w:t>
      </w:r>
      <w:r w:rsidR="00770A7F" w:rsidRPr="003B65A0">
        <w:rPr>
          <w:i/>
        </w:rPr>
        <w:t xml:space="preserve"> </w:t>
      </w:r>
      <w:r w:rsidR="008753D0" w:rsidRPr="003B65A0">
        <w:t xml:space="preserve">may </w:t>
      </w:r>
      <w:r w:rsidRPr="003B65A0">
        <w:t>in fact</w:t>
      </w:r>
      <w:r w:rsidRPr="00032BE8">
        <w:t xml:space="preserve"> </w:t>
      </w:r>
      <w:r w:rsidR="00E0134E" w:rsidRPr="00032BE8">
        <w:t>be</w:t>
      </w:r>
      <w:r w:rsidR="00E0134E" w:rsidRPr="003B65A0">
        <w:t xml:space="preserve"> </w:t>
      </w:r>
      <w:r w:rsidRPr="003B65A0">
        <w:t xml:space="preserve">gauging a tendency to </w:t>
      </w:r>
      <w:r w:rsidRPr="003B65A0">
        <w:rPr>
          <w:i/>
        </w:rPr>
        <w:t>mate poach</w:t>
      </w:r>
      <w:r w:rsidR="00770A7F" w:rsidRPr="003B65A0">
        <w:rPr>
          <w:i/>
        </w:rPr>
        <w:t>.</w:t>
      </w:r>
    </w:p>
    <w:p w14:paraId="50A7E86A" w14:textId="77777777" w:rsidR="00207C08" w:rsidRPr="003B65A0" w:rsidRDefault="007755A9" w:rsidP="003B65A0">
      <w:pPr>
        <w:pStyle w:val="APAHeading2"/>
      </w:pPr>
      <w:bookmarkStart w:id="69" w:name="_Toc468971450"/>
      <w:bookmarkStart w:id="70" w:name="_Toc469056848"/>
      <w:bookmarkStart w:id="71" w:name="_Toc490665906"/>
      <w:r w:rsidRPr="003B65A0">
        <w:t xml:space="preserve">When the </w:t>
      </w:r>
      <w:r w:rsidR="00A75E15" w:rsidRPr="003B65A0">
        <w:t>T</w:t>
      </w:r>
      <w:r w:rsidRPr="003B65A0">
        <w:t xml:space="preserve">arget </w:t>
      </w:r>
      <w:r w:rsidR="00A75E15" w:rsidRPr="003B65A0">
        <w:t>M</w:t>
      </w:r>
      <w:r w:rsidRPr="003B65A0">
        <w:t xml:space="preserve">an is </w:t>
      </w:r>
      <w:r w:rsidR="00156BB6" w:rsidRPr="003B65A0">
        <w:t>Partnered</w:t>
      </w:r>
      <w:bookmarkEnd w:id="69"/>
      <w:bookmarkEnd w:id="70"/>
      <w:bookmarkEnd w:id="71"/>
    </w:p>
    <w:p w14:paraId="196A6933" w14:textId="69CF4D00" w:rsidR="00207C08" w:rsidRPr="003B65A0" w:rsidRDefault="008E3D64" w:rsidP="003B65A0">
      <w:pPr>
        <w:pStyle w:val="APABodyText"/>
        <w:rPr>
          <w:color w:val="0000FF"/>
        </w:rPr>
      </w:pPr>
      <w:r w:rsidRPr="003B65A0">
        <w:t>There is evidence to suggest</w:t>
      </w:r>
      <w:r w:rsidR="005505AC" w:rsidRPr="003B65A0">
        <w:t xml:space="preserve"> that mate copying (as t</w:t>
      </w:r>
      <w:r w:rsidR="002C2096" w:rsidRPr="003B65A0">
        <w:t>ypic</w:t>
      </w:r>
      <w:r w:rsidR="005505AC" w:rsidRPr="003B65A0">
        <w:t xml:space="preserve">ally defined) does not occur indiscriminately. </w:t>
      </w:r>
      <w:r w:rsidRPr="003B65A0">
        <w:t xml:space="preserve">Findings such as those reported by </w:t>
      </w:r>
      <w:r w:rsidR="007755A9" w:rsidRPr="003B65A0">
        <w:t>Uller and Johanss</w:t>
      </w:r>
      <w:r w:rsidR="00EB216D" w:rsidRPr="003B65A0">
        <w:t>o</w:t>
      </w:r>
      <w:r w:rsidR="007755A9" w:rsidRPr="003B65A0">
        <w:t>n (2003)</w:t>
      </w:r>
      <w:r w:rsidRPr="003B65A0">
        <w:t xml:space="preserve">, where women were more inclined to offer romantically favourable impressions of men that were not wearing a </w:t>
      </w:r>
      <w:r w:rsidR="00012DD8" w:rsidRPr="003B65A0">
        <w:t xml:space="preserve">wedding </w:t>
      </w:r>
      <w:r w:rsidRPr="003B65A0">
        <w:t>ring</w:t>
      </w:r>
      <w:r w:rsidR="007755A9" w:rsidRPr="003B65A0">
        <w:t xml:space="preserve"> </w:t>
      </w:r>
      <w:r w:rsidRPr="003B65A0">
        <w:t>than if they were wearing one, are consist</w:t>
      </w:r>
      <w:r w:rsidR="00156BB6" w:rsidRPr="003B65A0">
        <w:t>ent with the general idea that partnered</w:t>
      </w:r>
      <w:r w:rsidRPr="003B65A0">
        <w:t xml:space="preserve"> men are not always considered romantically desirable. </w:t>
      </w:r>
      <w:r w:rsidR="00E0134E" w:rsidRPr="00032BE8">
        <w:t xml:space="preserve">Uller and Johansson (2003) </w:t>
      </w:r>
      <w:r w:rsidR="007755A9" w:rsidRPr="00032BE8">
        <w:t>suggest</w:t>
      </w:r>
      <w:r w:rsidR="00E0134E" w:rsidRPr="00032BE8">
        <w:t>ed</w:t>
      </w:r>
      <w:r w:rsidR="007755A9" w:rsidRPr="003B65A0">
        <w:t xml:space="preserve"> that the findings being in the opposite direction to what was expected may indicate that mate copying in humans is more complex than originally thought. In just about all socially monogamous societies, finding a partner and</w:t>
      </w:r>
      <w:r w:rsidR="00041DC8" w:rsidRPr="003B65A0">
        <w:t>/or</w:t>
      </w:r>
      <w:r w:rsidR="007755A9" w:rsidRPr="003B65A0">
        <w:t xml:space="preserve"> becoming engaged</w:t>
      </w:r>
      <w:r w:rsidR="00041DC8" w:rsidRPr="003B65A0">
        <w:t xml:space="preserve"> can be reasonably expected to occur throughout someone</w:t>
      </w:r>
      <w:r w:rsidR="00207C08" w:rsidRPr="003B65A0">
        <w:t>’</w:t>
      </w:r>
      <w:r w:rsidR="00041DC8" w:rsidRPr="003B65A0">
        <w:t>s lifetime</w:t>
      </w:r>
      <w:r w:rsidR="00207C08" w:rsidRPr="003B65A0">
        <w:t xml:space="preserve">, and </w:t>
      </w:r>
      <w:r w:rsidR="00E0134E" w:rsidRPr="003B65A0">
        <w:t>may not by itself</w:t>
      </w:r>
      <w:r w:rsidR="00041DC8" w:rsidRPr="003B65A0">
        <w:t xml:space="preserve"> significantly enhance the desirability of an opposite-sex other.</w:t>
      </w:r>
      <w:r w:rsidR="00041DC8" w:rsidRPr="003B65A0">
        <w:rPr>
          <w:color w:val="0000FF"/>
        </w:rPr>
        <w:t xml:space="preserve"> </w:t>
      </w:r>
      <w:r w:rsidR="007755A9" w:rsidRPr="003B65A0">
        <w:t>Indicating desire for a difficult-to-obtain (partnered) man may elicit a considerable degree of cognitive dissonance.</w:t>
      </w:r>
      <w:r w:rsidR="005C2945" w:rsidRPr="003B65A0">
        <w:t xml:space="preserve"> It is generally easier to convince </w:t>
      </w:r>
      <w:r w:rsidR="00E0134E" w:rsidRPr="00032BE8">
        <w:t>one</w:t>
      </w:r>
      <w:r w:rsidR="005C2945" w:rsidRPr="00032BE8">
        <w:t>self</w:t>
      </w:r>
      <w:r w:rsidR="005C2945" w:rsidRPr="003B65A0">
        <w:t xml:space="preserve"> that you do not want tha</w:t>
      </w:r>
      <w:r w:rsidR="00207C08" w:rsidRPr="003B65A0">
        <w:t>t which</w:t>
      </w:r>
      <w:r w:rsidR="005C2945" w:rsidRPr="003B65A0">
        <w:t xml:space="preserve"> cannot be obtained than to endure the cognitive distress arising from a recurring failure to secure something forbidden</w:t>
      </w:r>
      <w:r w:rsidR="00EE0A6D" w:rsidRPr="003B65A0">
        <w:t xml:space="preserve"> (Kay, Jimenez, &amp; Jost, 2002)</w:t>
      </w:r>
      <w:r w:rsidR="005C2945" w:rsidRPr="003B65A0">
        <w:t>.</w:t>
      </w:r>
    </w:p>
    <w:p w14:paraId="5141E4A8" w14:textId="734BC19D" w:rsidR="00207C08" w:rsidRPr="00032BE8" w:rsidRDefault="007755A9" w:rsidP="003B65A0">
      <w:pPr>
        <w:pStyle w:val="APABodyText"/>
        <w:rPr>
          <w:color w:val="000000"/>
          <w:lang w:eastAsia="en-AU"/>
        </w:rPr>
      </w:pPr>
      <w:r w:rsidRPr="00032BE8">
        <w:rPr>
          <w:color w:val="000000"/>
          <w:lang w:eastAsia="en-AU"/>
        </w:rPr>
        <w:lastRenderedPageBreak/>
        <w:t>O</w:t>
      </w:r>
      <w:r w:rsidR="00207C08" w:rsidRPr="00032BE8">
        <w:rPr>
          <w:color w:val="000000"/>
          <w:lang w:eastAsia="en-AU"/>
        </w:rPr>
        <w:t>’</w:t>
      </w:r>
      <w:r w:rsidRPr="00032BE8">
        <w:rPr>
          <w:color w:val="000000"/>
          <w:lang w:eastAsia="en-AU"/>
        </w:rPr>
        <w:t>Hagen</w:t>
      </w:r>
      <w:r w:rsidR="0066312C" w:rsidRPr="00032BE8">
        <w:rPr>
          <w:color w:val="000000"/>
          <w:lang w:eastAsia="en-AU"/>
        </w:rPr>
        <w:t xml:space="preserve"> et al.</w:t>
      </w:r>
      <w:r w:rsidRPr="00032BE8">
        <w:rPr>
          <w:color w:val="000000"/>
          <w:lang w:eastAsia="en-AU"/>
        </w:rPr>
        <w:t xml:space="preserve"> (2003) had females read simple vignettes of men described as either single, </w:t>
      </w:r>
      <w:r w:rsidR="001E6008" w:rsidRPr="00032BE8">
        <w:rPr>
          <w:color w:val="000000"/>
          <w:lang w:eastAsia="en-AU"/>
        </w:rPr>
        <w:t xml:space="preserve">romantically </w:t>
      </w:r>
      <w:r w:rsidR="00E0134E" w:rsidRPr="00032BE8">
        <w:rPr>
          <w:color w:val="000000"/>
          <w:lang w:eastAsia="en-AU"/>
        </w:rPr>
        <w:t>involved</w:t>
      </w:r>
      <w:r w:rsidRPr="00032BE8">
        <w:rPr>
          <w:color w:val="000000"/>
          <w:lang w:eastAsia="en-AU"/>
        </w:rPr>
        <w:t xml:space="preserve"> or married. Participants were then asked to respond to five questions regarding the desirability of the </w:t>
      </w:r>
      <w:r w:rsidRPr="00032BE8">
        <w:rPr>
          <w:lang w:eastAsia="en-AU"/>
        </w:rPr>
        <w:t>described man. Single men were rated as significantly more desirable, dateable</w:t>
      </w:r>
      <w:r w:rsidR="00207C08" w:rsidRPr="00032BE8">
        <w:rPr>
          <w:lang w:eastAsia="en-AU"/>
        </w:rPr>
        <w:t xml:space="preserve"> and </w:t>
      </w:r>
      <w:r w:rsidRPr="00032BE8">
        <w:rPr>
          <w:lang w:eastAsia="en-AU"/>
        </w:rPr>
        <w:t xml:space="preserve">attractive than either </w:t>
      </w:r>
      <w:r w:rsidR="008C2B2D" w:rsidRPr="00032BE8">
        <w:rPr>
          <w:lang w:eastAsia="en-AU"/>
        </w:rPr>
        <w:t xml:space="preserve">romantically </w:t>
      </w:r>
      <w:r w:rsidRPr="00032BE8">
        <w:rPr>
          <w:lang w:eastAsia="en-AU"/>
        </w:rPr>
        <w:t xml:space="preserve">involved or married men. Participants also indicated that single </w:t>
      </w:r>
      <w:r w:rsidRPr="00032BE8">
        <w:rPr>
          <w:color w:val="000000"/>
          <w:lang w:eastAsia="en-AU"/>
        </w:rPr>
        <w:t xml:space="preserve">men would provide a significantly more </w:t>
      </w:r>
      <w:r w:rsidR="00207C08" w:rsidRPr="00032BE8">
        <w:rPr>
          <w:color w:val="000000"/>
          <w:lang w:eastAsia="en-AU"/>
        </w:rPr>
        <w:t>‘</w:t>
      </w:r>
      <w:r w:rsidRPr="00032BE8">
        <w:rPr>
          <w:color w:val="000000"/>
          <w:lang w:eastAsia="en-AU"/>
        </w:rPr>
        <w:t>satisfying relationship experience</w:t>
      </w:r>
      <w:r w:rsidR="00207C08" w:rsidRPr="00032BE8">
        <w:rPr>
          <w:color w:val="000000"/>
          <w:lang w:eastAsia="en-AU"/>
        </w:rPr>
        <w:t>’</w:t>
      </w:r>
      <w:r w:rsidRPr="00032BE8">
        <w:rPr>
          <w:color w:val="000000"/>
          <w:lang w:eastAsia="en-AU"/>
        </w:rPr>
        <w:t xml:space="preserve"> and were significantly more desired as actual dates than either involved or married men. No differences were found between involved and married men. In a follow-up study</w:t>
      </w:r>
      <w:r w:rsidR="00AA0994" w:rsidRPr="00032BE8">
        <w:rPr>
          <w:color w:val="000000"/>
          <w:lang w:eastAsia="en-AU"/>
        </w:rPr>
        <w:t xml:space="preserve"> reported in the same article</w:t>
      </w:r>
      <w:r w:rsidRPr="00032BE8">
        <w:rPr>
          <w:color w:val="000000"/>
          <w:lang w:eastAsia="en-AU"/>
        </w:rPr>
        <w:t>, the authors replicated the above procedure but included males (given vignettes about females). The results again indicated that married men were considered the least romantically attractive group by females, but male ratings were not as affected by the commitment status of the hypothetical target. The authors account for the surprising results by suggesting that it may be social constructs (and conforming to them) that allow for maximal evolutionary success. In light of the findings</w:t>
      </w:r>
      <w:r w:rsidR="00E72F80" w:rsidRPr="00032BE8">
        <w:rPr>
          <w:color w:val="000000"/>
          <w:lang w:eastAsia="en-AU"/>
        </w:rPr>
        <w:t>,</w:t>
      </w:r>
      <w:r w:rsidRPr="00032BE8">
        <w:rPr>
          <w:color w:val="000000"/>
          <w:lang w:eastAsia="en-AU"/>
        </w:rPr>
        <w:t xml:space="preserve"> if one was attempting to increase her </w:t>
      </w:r>
      <w:r w:rsidR="001E6008" w:rsidRPr="00032BE8">
        <w:rPr>
          <w:color w:val="000000"/>
          <w:lang w:eastAsia="en-AU"/>
        </w:rPr>
        <w:t>fitness</w:t>
      </w:r>
      <w:r w:rsidRPr="00032BE8">
        <w:rPr>
          <w:color w:val="000000"/>
          <w:lang w:eastAsia="en-AU"/>
        </w:rPr>
        <w:t xml:space="preserve"> it may well be profitable to adhere to commonly held social proscriptions, such as those against coveting a partnered individual.</w:t>
      </w:r>
    </w:p>
    <w:p w14:paraId="2AECAEF2" w14:textId="02CFB5A8" w:rsidR="00207C08" w:rsidRPr="00032BE8" w:rsidRDefault="007755A9" w:rsidP="003B65A0">
      <w:pPr>
        <w:pStyle w:val="APABodyText"/>
        <w:rPr>
          <w:color w:val="000000"/>
          <w:lang w:eastAsia="en-AU"/>
        </w:rPr>
      </w:pPr>
      <w:r w:rsidRPr="00032BE8">
        <w:rPr>
          <w:color w:val="000000"/>
          <w:lang w:eastAsia="en-AU"/>
        </w:rPr>
        <w:t>In the above studies, the desirability advantage gained by indicating that you are willing to commit</w:t>
      </w:r>
      <w:r w:rsidR="00207C08" w:rsidRPr="00032BE8">
        <w:rPr>
          <w:color w:val="000000"/>
          <w:lang w:eastAsia="en-AU"/>
        </w:rPr>
        <w:t xml:space="preserve"> and </w:t>
      </w:r>
      <w:r w:rsidRPr="00032BE8">
        <w:rPr>
          <w:color w:val="000000"/>
          <w:lang w:eastAsia="en-AU"/>
        </w:rPr>
        <w:t xml:space="preserve">have been romantically selected previously may be negated by the difficulty in securing </w:t>
      </w:r>
      <w:r w:rsidR="00612C64" w:rsidRPr="00032BE8">
        <w:rPr>
          <w:color w:val="000000"/>
          <w:lang w:eastAsia="en-AU"/>
        </w:rPr>
        <w:t>the person</w:t>
      </w:r>
      <w:r w:rsidRPr="00032BE8">
        <w:rPr>
          <w:color w:val="000000"/>
          <w:lang w:eastAsia="en-AU"/>
        </w:rPr>
        <w:t xml:space="preserve"> as a partner. </w:t>
      </w:r>
      <w:r w:rsidR="00012DD8" w:rsidRPr="00032BE8">
        <w:rPr>
          <w:color w:val="000000"/>
          <w:lang w:eastAsia="en-AU"/>
        </w:rPr>
        <w:t xml:space="preserve">Similar to Uller and Johansson (2003), </w:t>
      </w:r>
      <w:r w:rsidRPr="00032BE8">
        <w:rPr>
          <w:color w:val="000000"/>
          <w:lang w:eastAsia="en-AU"/>
        </w:rPr>
        <w:t>Manna (</w:t>
      </w:r>
      <w:r w:rsidR="004906DE" w:rsidRPr="00032BE8">
        <w:rPr>
          <w:color w:val="000000"/>
          <w:lang w:eastAsia="en-AU"/>
        </w:rPr>
        <w:t>2009</w:t>
      </w:r>
      <w:r w:rsidRPr="00032BE8">
        <w:rPr>
          <w:color w:val="000000"/>
          <w:lang w:eastAsia="en-AU"/>
        </w:rPr>
        <w:t xml:space="preserve">) </w:t>
      </w:r>
      <w:r w:rsidR="00012DD8" w:rsidRPr="00032BE8">
        <w:rPr>
          <w:color w:val="000000"/>
          <w:lang w:eastAsia="en-AU"/>
        </w:rPr>
        <w:t xml:space="preserve">demonstrated that </w:t>
      </w:r>
      <w:r w:rsidRPr="00032BE8">
        <w:rPr>
          <w:color w:val="000000"/>
          <w:lang w:eastAsia="en-AU"/>
        </w:rPr>
        <w:t xml:space="preserve">men </w:t>
      </w:r>
      <w:r w:rsidR="00E72F80" w:rsidRPr="00032BE8">
        <w:rPr>
          <w:color w:val="000000"/>
          <w:lang w:eastAsia="en-AU"/>
        </w:rPr>
        <w:t>being</w:t>
      </w:r>
      <w:r w:rsidRPr="00032BE8">
        <w:rPr>
          <w:color w:val="000000"/>
          <w:lang w:eastAsia="en-AU"/>
        </w:rPr>
        <w:t xml:space="preserve"> single </w:t>
      </w:r>
      <w:r w:rsidR="00E72F80" w:rsidRPr="00032BE8">
        <w:rPr>
          <w:color w:val="000000"/>
          <w:lang w:eastAsia="en-AU"/>
        </w:rPr>
        <w:t xml:space="preserve">as opposed to being </w:t>
      </w:r>
      <w:r w:rsidRPr="00032BE8">
        <w:rPr>
          <w:color w:val="000000"/>
          <w:lang w:eastAsia="en-AU"/>
        </w:rPr>
        <w:t>in a relationship made no difference to how likeable or attractive they were. However, the relationship commitment level of the target man (as indicated by whether they had previously been in a long-term relationship) was significant. High commitment men were perceived as being more likeable and attractive than low commitment men. This finding held irrespective of whether the target man was currently in a relationship. As unavailable men were not considered any more lik</w:t>
      </w:r>
      <w:r w:rsidR="0017382F" w:rsidRPr="00032BE8">
        <w:rPr>
          <w:color w:val="000000"/>
          <w:lang w:eastAsia="en-AU"/>
        </w:rPr>
        <w:t>eable</w:t>
      </w:r>
      <w:r w:rsidRPr="00032BE8">
        <w:rPr>
          <w:color w:val="000000"/>
          <w:lang w:eastAsia="en-AU"/>
        </w:rPr>
        <w:t xml:space="preserve"> or attractive than available men, </w:t>
      </w:r>
      <w:r w:rsidR="00E72F80" w:rsidRPr="00032BE8">
        <w:rPr>
          <w:color w:val="000000"/>
          <w:lang w:eastAsia="en-AU"/>
        </w:rPr>
        <w:t xml:space="preserve">Manna (2009) </w:t>
      </w:r>
      <w:r w:rsidRPr="00032BE8">
        <w:rPr>
          <w:color w:val="000000"/>
          <w:lang w:eastAsia="en-AU"/>
        </w:rPr>
        <w:t xml:space="preserve">concluded there </w:t>
      </w:r>
      <w:r w:rsidR="00E72F80" w:rsidRPr="00032BE8">
        <w:rPr>
          <w:color w:val="000000"/>
          <w:lang w:eastAsia="en-AU"/>
        </w:rPr>
        <w:t>was</w:t>
      </w:r>
      <w:r w:rsidRPr="00032BE8">
        <w:rPr>
          <w:color w:val="000000"/>
          <w:lang w:eastAsia="en-AU"/>
        </w:rPr>
        <w:t xml:space="preserve"> no evidence of </w:t>
      </w:r>
      <w:r w:rsidR="00E72F80" w:rsidRPr="00032BE8">
        <w:rPr>
          <w:color w:val="000000"/>
          <w:lang w:eastAsia="en-AU"/>
        </w:rPr>
        <w:lastRenderedPageBreak/>
        <w:t>(</w:t>
      </w:r>
      <w:r w:rsidRPr="00032BE8">
        <w:rPr>
          <w:color w:val="000000"/>
          <w:lang w:eastAsia="en-AU"/>
        </w:rPr>
        <w:t>traditional</w:t>
      </w:r>
      <w:r w:rsidR="00E72F80" w:rsidRPr="00032BE8">
        <w:rPr>
          <w:color w:val="000000"/>
          <w:lang w:eastAsia="en-AU"/>
        </w:rPr>
        <w:t>)</w:t>
      </w:r>
      <w:r w:rsidRPr="00032BE8">
        <w:rPr>
          <w:color w:val="000000"/>
          <w:lang w:eastAsia="en-AU"/>
        </w:rPr>
        <w:t xml:space="preserve"> mate copying effects. The more critical variable, however, was a man</w:t>
      </w:r>
      <w:r w:rsidR="00207C08" w:rsidRPr="00032BE8">
        <w:rPr>
          <w:color w:val="000000"/>
          <w:lang w:eastAsia="en-AU"/>
        </w:rPr>
        <w:t>’</w:t>
      </w:r>
      <w:r w:rsidRPr="00032BE8">
        <w:rPr>
          <w:color w:val="000000"/>
          <w:lang w:eastAsia="en-AU"/>
        </w:rPr>
        <w:t xml:space="preserve">s openness to commitment. </w:t>
      </w:r>
      <w:r w:rsidR="00E72F80" w:rsidRPr="00032BE8">
        <w:rPr>
          <w:color w:val="000000"/>
          <w:lang w:eastAsia="en-AU"/>
        </w:rPr>
        <w:t>Manna suggested</w:t>
      </w:r>
      <w:r w:rsidRPr="00032BE8">
        <w:rPr>
          <w:color w:val="000000"/>
          <w:lang w:eastAsia="en-AU"/>
        </w:rPr>
        <w:t xml:space="preserve"> that </w:t>
      </w:r>
      <w:r w:rsidR="00E72F80" w:rsidRPr="00032BE8">
        <w:rPr>
          <w:color w:val="000000"/>
          <w:lang w:eastAsia="en-AU"/>
        </w:rPr>
        <w:t>based on</w:t>
      </w:r>
      <w:r w:rsidRPr="00032BE8">
        <w:rPr>
          <w:color w:val="000000"/>
          <w:lang w:eastAsia="en-AU"/>
        </w:rPr>
        <w:t xml:space="preserve"> these results women would seem to select </w:t>
      </w:r>
      <w:r w:rsidR="00207C08" w:rsidRPr="00032BE8">
        <w:rPr>
          <w:color w:val="000000"/>
          <w:lang w:eastAsia="en-AU"/>
        </w:rPr>
        <w:t>their</w:t>
      </w:r>
      <w:r w:rsidRPr="00032BE8">
        <w:rPr>
          <w:color w:val="000000"/>
          <w:lang w:eastAsia="en-AU"/>
        </w:rPr>
        <w:t xml:space="preserve"> romantic partners on the basis of how willing he is to commit. The reported preference for married over single men may simply be a consequence of indicating one is prepared to romantically commit (by virtue of wearing a wedding band).</w:t>
      </w:r>
    </w:p>
    <w:p w14:paraId="76F9ECA0" w14:textId="0656125B" w:rsidR="00207C08" w:rsidRPr="003B65A0" w:rsidRDefault="007755A9" w:rsidP="003B65A0">
      <w:pPr>
        <w:pStyle w:val="APABodyText"/>
        <w:rPr>
          <w:color w:val="0000FF"/>
        </w:rPr>
      </w:pPr>
      <w:r w:rsidRPr="00032BE8">
        <w:rPr>
          <w:color w:val="000000"/>
          <w:lang w:eastAsia="en-AU"/>
        </w:rPr>
        <w:t>However, there have been demonstrations of mate copying using married men as stimuli. Eva and Wood (2006) presented 38 female participants with pictures of men accompanied by brief descriptions of them. For half of the participants</w:t>
      </w:r>
      <w:r w:rsidR="00E72F80" w:rsidRPr="00032BE8">
        <w:rPr>
          <w:color w:val="000000"/>
          <w:lang w:eastAsia="en-AU"/>
        </w:rPr>
        <w:t>,</w:t>
      </w:r>
      <w:r w:rsidRPr="00032BE8">
        <w:rPr>
          <w:color w:val="000000"/>
          <w:lang w:eastAsia="en-AU"/>
        </w:rPr>
        <w:t xml:space="preserve"> the men were always described as married</w:t>
      </w:r>
      <w:r w:rsidR="00E72F80" w:rsidRPr="00032BE8">
        <w:rPr>
          <w:color w:val="000000"/>
          <w:lang w:eastAsia="en-AU"/>
        </w:rPr>
        <w:t>, and</w:t>
      </w:r>
      <w:r w:rsidRPr="00032BE8">
        <w:rPr>
          <w:color w:val="000000"/>
          <w:lang w:eastAsia="en-AU"/>
        </w:rPr>
        <w:t xml:space="preserve"> for the other half</w:t>
      </w:r>
      <w:r w:rsidR="00E72F80" w:rsidRPr="00032BE8">
        <w:rPr>
          <w:color w:val="000000"/>
          <w:lang w:eastAsia="en-AU"/>
        </w:rPr>
        <w:t>,</w:t>
      </w:r>
      <w:r w:rsidRPr="00032BE8">
        <w:rPr>
          <w:color w:val="000000"/>
          <w:lang w:eastAsia="en-AU"/>
        </w:rPr>
        <w:t xml:space="preserve"> the men were always described as single. Departing from the findings presented in the above studies, the authors found the participants were more interested in being friends with married men</w:t>
      </w:r>
      <w:r w:rsidR="00207C08" w:rsidRPr="00032BE8">
        <w:rPr>
          <w:color w:val="000000"/>
          <w:lang w:eastAsia="en-AU"/>
        </w:rPr>
        <w:t xml:space="preserve"> and </w:t>
      </w:r>
      <w:r w:rsidRPr="00032BE8">
        <w:rPr>
          <w:color w:val="000000"/>
          <w:lang w:eastAsia="en-AU"/>
        </w:rPr>
        <w:t>regarded them as more attractive than single men. The authors note</w:t>
      </w:r>
      <w:r w:rsidR="00394310" w:rsidRPr="00032BE8">
        <w:rPr>
          <w:color w:val="000000"/>
          <w:lang w:eastAsia="en-AU"/>
        </w:rPr>
        <w:t>d</w:t>
      </w:r>
      <w:r w:rsidRPr="00032BE8">
        <w:rPr>
          <w:color w:val="000000"/>
          <w:lang w:eastAsia="en-AU"/>
        </w:rPr>
        <w:t xml:space="preserve"> that while these results support the idea that being </w:t>
      </w:r>
      <w:r w:rsidR="00156BB6" w:rsidRPr="003B65A0">
        <w:t>partnered</w:t>
      </w:r>
      <w:r w:rsidR="00156BB6" w:rsidRPr="00032BE8">
        <w:rPr>
          <w:color w:val="000000"/>
          <w:lang w:eastAsia="en-AU"/>
        </w:rPr>
        <w:t xml:space="preserve"> </w:t>
      </w:r>
      <w:r w:rsidRPr="00032BE8">
        <w:rPr>
          <w:color w:val="000000"/>
          <w:lang w:eastAsia="en-AU"/>
        </w:rPr>
        <w:t>influences how one is perceived romantically, social pressures exist that prevent individuals from acting on many social cues.</w:t>
      </w:r>
    </w:p>
    <w:p w14:paraId="1310D3A5" w14:textId="350FEC30" w:rsidR="00207C08" w:rsidRPr="003B65A0" w:rsidRDefault="007755A9" w:rsidP="003B65A0">
      <w:pPr>
        <w:pStyle w:val="APABodyText"/>
        <w:rPr>
          <w:color w:val="0000FF"/>
        </w:rPr>
      </w:pPr>
      <w:r w:rsidRPr="00032BE8">
        <w:rPr>
          <w:color w:val="000000"/>
          <w:lang w:eastAsia="en-AU"/>
        </w:rPr>
        <w:t>Waynfort</w:t>
      </w:r>
      <w:r w:rsidR="00394310" w:rsidRPr="00032BE8">
        <w:rPr>
          <w:color w:val="000000"/>
          <w:lang w:eastAsia="en-AU"/>
        </w:rPr>
        <w:t>h (2007) reported mate (</w:t>
      </w:r>
      <w:r w:rsidRPr="00032BE8">
        <w:rPr>
          <w:color w:val="000000"/>
          <w:lang w:eastAsia="en-AU"/>
        </w:rPr>
        <w:t>choice</w:t>
      </w:r>
      <w:r w:rsidR="00394310" w:rsidRPr="00032BE8">
        <w:rPr>
          <w:color w:val="000000"/>
          <w:lang w:eastAsia="en-AU"/>
        </w:rPr>
        <w:t>)</w:t>
      </w:r>
      <w:r w:rsidRPr="00032BE8">
        <w:rPr>
          <w:color w:val="000000"/>
          <w:lang w:eastAsia="en-AU"/>
        </w:rPr>
        <w:t xml:space="preserve"> copying by operationalising it as an increase in ratings of attractiveness when men were pictured alone to when they were pictured with </w:t>
      </w:r>
      <w:r w:rsidR="00207C08" w:rsidRPr="00032BE8">
        <w:rPr>
          <w:color w:val="000000"/>
          <w:lang w:eastAsia="en-AU"/>
        </w:rPr>
        <w:t>their</w:t>
      </w:r>
      <w:r w:rsidRPr="00032BE8">
        <w:rPr>
          <w:color w:val="000000"/>
          <w:lang w:eastAsia="en-AU"/>
        </w:rPr>
        <w:t xml:space="preserve"> dating partner. The author found that although attractiveness ratings overall did not increase when men were pictured with </w:t>
      </w:r>
      <w:r w:rsidR="00207C08" w:rsidRPr="00032BE8">
        <w:rPr>
          <w:color w:val="000000"/>
          <w:lang w:eastAsia="en-AU"/>
        </w:rPr>
        <w:t>their</w:t>
      </w:r>
      <w:r w:rsidRPr="00032BE8">
        <w:rPr>
          <w:color w:val="000000"/>
          <w:lang w:eastAsia="en-AU"/>
        </w:rPr>
        <w:t xml:space="preserve"> partner (</w:t>
      </w:r>
      <w:r w:rsidRPr="00032BE8">
        <w:rPr>
          <w:i/>
          <w:color w:val="000000"/>
          <w:lang w:eastAsia="en-AU"/>
        </w:rPr>
        <w:t>p</w:t>
      </w:r>
      <w:r w:rsidR="00207C08" w:rsidRPr="00032BE8">
        <w:rPr>
          <w:color w:val="000000"/>
          <w:lang w:eastAsia="en-AU"/>
        </w:rPr>
        <w:t> = </w:t>
      </w:r>
      <w:r w:rsidRPr="00032BE8">
        <w:rPr>
          <w:color w:val="000000"/>
          <w:lang w:eastAsia="en-AU"/>
        </w:rPr>
        <w:t>.54), men initially rated as having low attractiveness (1 or 2 out of 10) received an increase when paired with a female rated as medium (</w:t>
      </w:r>
      <w:r w:rsidR="00207C08" w:rsidRPr="00032BE8">
        <w:rPr>
          <w:color w:val="000000"/>
          <w:lang w:eastAsia="en-AU"/>
        </w:rPr>
        <w:t>3–5</w:t>
      </w:r>
      <w:r w:rsidRPr="00032BE8">
        <w:rPr>
          <w:color w:val="000000"/>
          <w:lang w:eastAsia="en-AU"/>
        </w:rPr>
        <w:t xml:space="preserve"> out of 10) or high in attractiveness (5</w:t>
      </w:r>
      <w:r w:rsidR="00207C08" w:rsidRPr="00032BE8">
        <w:rPr>
          <w:color w:val="000000"/>
          <w:lang w:eastAsia="en-AU"/>
        </w:rPr>
        <w:t>+</w:t>
      </w:r>
      <w:r w:rsidRPr="00032BE8">
        <w:rPr>
          <w:color w:val="000000"/>
          <w:lang w:eastAsia="en-AU"/>
        </w:rPr>
        <w:t xml:space="preserve"> out of 10). This was </w:t>
      </w:r>
      <w:r w:rsidR="0002076B" w:rsidRPr="00032BE8">
        <w:rPr>
          <w:color w:val="000000"/>
          <w:lang w:eastAsia="en-AU"/>
        </w:rPr>
        <w:t xml:space="preserve">also </w:t>
      </w:r>
      <w:r w:rsidRPr="00032BE8">
        <w:rPr>
          <w:color w:val="000000"/>
          <w:lang w:eastAsia="en-AU"/>
        </w:rPr>
        <w:t>true of men initially rated as medium in attractiveness</w:t>
      </w:r>
      <w:r w:rsidR="0002076B" w:rsidRPr="00032BE8">
        <w:rPr>
          <w:color w:val="000000"/>
          <w:lang w:eastAsia="en-AU"/>
        </w:rPr>
        <w:t>,</w:t>
      </w:r>
      <w:r w:rsidRPr="00032BE8">
        <w:rPr>
          <w:color w:val="000000"/>
          <w:lang w:eastAsia="en-AU"/>
        </w:rPr>
        <w:t xml:space="preserve"> but only when they were paired with a female that was high in attractiveness. </w:t>
      </w:r>
      <w:r w:rsidR="001D39A7" w:rsidRPr="00032BE8">
        <w:rPr>
          <w:color w:val="000000"/>
          <w:lang w:eastAsia="en-AU"/>
        </w:rPr>
        <w:t>It may seem as though partnered</w:t>
      </w:r>
      <w:r w:rsidR="00DA5A4D" w:rsidRPr="00032BE8">
        <w:rPr>
          <w:color w:val="000000"/>
          <w:lang w:eastAsia="en-AU"/>
        </w:rPr>
        <w:t xml:space="preserve"> men</w:t>
      </w:r>
      <w:r w:rsidR="001D39A7" w:rsidRPr="00032BE8">
        <w:rPr>
          <w:color w:val="000000"/>
          <w:lang w:eastAsia="en-AU"/>
        </w:rPr>
        <w:t xml:space="preserve"> are viewed more favourably, but the </w:t>
      </w:r>
      <w:r w:rsidR="00207C08" w:rsidRPr="00032BE8">
        <w:rPr>
          <w:color w:val="000000"/>
          <w:lang w:eastAsia="en-AU"/>
        </w:rPr>
        <w:t>‘</w:t>
      </w:r>
      <w:r w:rsidR="001D39A7" w:rsidRPr="00032BE8">
        <w:rPr>
          <w:color w:val="000000"/>
          <w:lang w:eastAsia="en-AU"/>
        </w:rPr>
        <w:t>mate copying</w:t>
      </w:r>
      <w:r w:rsidR="00207C08" w:rsidRPr="00032BE8">
        <w:rPr>
          <w:color w:val="000000"/>
          <w:lang w:eastAsia="en-AU"/>
        </w:rPr>
        <w:t>’</w:t>
      </w:r>
      <w:r w:rsidR="001D39A7" w:rsidRPr="00032BE8">
        <w:rPr>
          <w:color w:val="000000"/>
          <w:lang w:eastAsia="en-AU"/>
        </w:rPr>
        <w:t xml:space="preserve"> effect only occurred</w:t>
      </w:r>
      <w:r w:rsidR="00DA5A4D" w:rsidRPr="00032BE8">
        <w:rPr>
          <w:color w:val="000000"/>
          <w:lang w:eastAsia="en-AU"/>
        </w:rPr>
        <w:t xml:space="preserve"> when the female partner was considerably more attractive than the male. Additionally, participants in this study only assessed the </w:t>
      </w:r>
      <w:r w:rsidR="00DA5A4D" w:rsidRPr="003B65A0">
        <w:rPr>
          <w:color w:val="000000"/>
        </w:rPr>
        <w:lastRenderedPageBreak/>
        <w:t>attractiveness</w:t>
      </w:r>
      <w:r w:rsidR="00DA5A4D" w:rsidRPr="00032BE8">
        <w:rPr>
          <w:color w:val="000000"/>
          <w:lang w:eastAsia="en-AU"/>
        </w:rPr>
        <w:t xml:space="preserve"> of pictured individuals</w:t>
      </w:r>
      <w:r w:rsidR="005A18EA">
        <w:rPr>
          <w:color w:val="000000"/>
          <w:lang w:eastAsia="en-AU"/>
        </w:rPr>
        <w:t>, and not their suitability for a relationship or how likely they would be to actually enter into a relationship with them</w:t>
      </w:r>
      <w:r w:rsidR="00DA5A4D" w:rsidRPr="00032BE8">
        <w:rPr>
          <w:color w:val="000000"/>
          <w:lang w:eastAsia="en-AU"/>
        </w:rPr>
        <w:t>.</w:t>
      </w:r>
    </w:p>
    <w:p w14:paraId="575E98DA" w14:textId="6C0E9170" w:rsidR="00207C08" w:rsidRPr="003B65A0" w:rsidRDefault="007755A9" w:rsidP="003B65A0">
      <w:pPr>
        <w:pStyle w:val="APABodyText"/>
        <w:rPr>
          <w:color w:val="0000FF"/>
        </w:rPr>
      </w:pPr>
      <w:r w:rsidRPr="00032BE8">
        <w:rPr>
          <w:color w:val="000000"/>
          <w:lang w:eastAsia="en-AU"/>
        </w:rPr>
        <w:t xml:space="preserve">Taken together, the above studies suggest that partnered men are not viewed </w:t>
      </w:r>
      <w:r w:rsidR="0002076B" w:rsidRPr="00032BE8">
        <w:rPr>
          <w:color w:val="000000"/>
          <w:lang w:eastAsia="en-AU"/>
        </w:rPr>
        <w:t>the same as</w:t>
      </w:r>
      <w:r w:rsidRPr="00032BE8">
        <w:rPr>
          <w:color w:val="000000"/>
          <w:lang w:eastAsia="en-AU"/>
        </w:rPr>
        <w:t xml:space="preserve"> available men. </w:t>
      </w:r>
      <w:r w:rsidR="0002076B" w:rsidRPr="00032BE8">
        <w:rPr>
          <w:color w:val="000000"/>
          <w:lang w:eastAsia="en-AU"/>
        </w:rPr>
        <w:t>While</w:t>
      </w:r>
      <w:r w:rsidRPr="00032BE8">
        <w:rPr>
          <w:color w:val="000000"/>
          <w:lang w:eastAsia="en-AU"/>
        </w:rPr>
        <w:t xml:space="preserve"> the former have been romantically chosen by a (presumably) </w:t>
      </w:r>
      <w:r w:rsidRPr="00032BE8">
        <w:rPr>
          <w:lang w:eastAsia="en-AU"/>
        </w:rPr>
        <w:t xml:space="preserve">discerning woman, by virtue </w:t>
      </w:r>
      <w:r w:rsidR="0002076B" w:rsidRPr="00032BE8">
        <w:rPr>
          <w:lang w:eastAsia="en-AU"/>
        </w:rPr>
        <w:t>of being romantically partnered</w:t>
      </w:r>
      <w:r w:rsidRPr="00032BE8">
        <w:rPr>
          <w:lang w:eastAsia="en-AU"/>
        </w:rPr>
        <w:t xml:space="preserve"> they are less available to others and will be more difficult to form an exclusive romantic alliance with.</w:t>
      </w:r>
      <w:r w:rsidR="00DA5A4D" w:rsidRPr="00032BE8">
        <w:rPr>
          <w:lang w:eastAsia="en-AU"/>
        </w:rPr>
        <w:t xml:space="preserve"> </w:t>
      </w:r>
      <w:r w:rsidR="00006907" w:rsidRPr="00032BE8">
        <w:rPr>
          <w:lang w:eastAsia="en-AU"/>
        </w:rPr>
        <w:t>These findings suggest that</w:t>
      </w:r>
      <w:r w:rsidR="00DA5A4D" w:rsidRPr="00032BE8">
        <w:rPr>
          <w:lang w:eastAsia="en-AU"/>
        </w:rPr>
        <w:t xml:space="preserve"> </w:t>
      </w:r>
      <w:r w:rsidRPr="00032BE8">
        <w:rPr>
          <w:lang w:eastAsia="en-AU"/>
        </w:rPr>
        <w:t xml:space="preserve">some of the methodological protocols typically used to study mate copying in humans </w:t>
      </w:r>
      <w:r w:rsidR="00006907" w:rsidRPr="00032BE8">
        <w:rPr>
          <w:lang w:eastAsia="en-AU"/>
        </w:rPr>
        <w:t>may be</w:t>
      </w:r>
      <w:r w:rsidRPr="00032BE8">
        <w:rPr>
          <w:lang w:eastAsia="en-AU"/>
        </w:rPr>
        <w:t xml:space="preserve"> sub-optimal.</w:t>
      </w:r>
    </w:p>
    <w:p w14:paraId="1554029D" w14:textId="436FD9CD" w:rsidR="00207C08" w:rsidRPr="003B65A0" w:rsidRDefault="007755A9" w:rsidP="003B65A0">
      <w:pPr>
        <w:pStyle w:val="APABodyText"/>
        <w:rPr>
          <w:color w:val="0000FF"/>
        </w:rPr>
      </w:pPr>
      <w:r w:rsidRPr="00032BE8">
        <w:rPr>
          <w:lang w:eastAsia="en-AU"/>
        </w:rPr>
        <w:t>Paradigms where</w:t>
      </w:r>
      <w:r w:rsidR="00C042D1">
        <w:rPr>
          <w:lang w:eastAsia="en-AU"/>
        </w:rPr>
        <w:t>by</w:t>
      </w:r>
      <w:r w:rsidRPr="00032BE8">
        <w:rPr>
          <w:lang w:eastAsia="en-AU"/>
        </w:rPr>
        <w:t xml:space="preserve"> a rater female </w:t>
      </w:r>
      <w:r w:rsidR="00DA5A4D" w:rsidRPr="00032BE8">
        <w:rPr>
          <w:lang w:eastAsia="en-AU"/>
        </w:rPr>
        <w:t xml:space="preserve">explicitly </w:t>
      </w:r>
      <w:r w:rsidRPr="00032BE8">
        <w:rPr>
          <w:lang w:eastAsia="en-AU"/>
        </w:rPr>
        <w:t xml:space="preserve">observes a man in proximity to another female may </w:t>
      </w:r>
      <w:r w:rsidR="00AE1F2D" w:rsidRPr="00032BE8">
        <w:rPr>
          <w:lang w:eastAsia="en-AU"/>
        </w:rPr>
        <w:t xml:space="preserve">be necessary for studies concerning nonhumans. </w:t>
      </w:r>
      <w:r w:rsidRPr="00032BE8">
        <w:rPr>
          <w:lang w:eastAsia="en-AU"/>
        </w:rPr>
        <w:t xml:space="preserve">In humans, information that an individual has been previously chosen, </w:t>
      </w:r>
      <w:r w:rsidR="00207C08" w:rsidRPr="00032BE8">
        <w:rPr>
          <w:lang w:eastAsia="en-AU"/>
        </w:rPr>
        <w:t>while</w:t>
      </w:r>
      <w:r w:rsidRPr="00032BE8">
        <w:rPr>
          <w:lang w:eastAsia="en-AU"/>
        </w:rPr>
        <w:t xml:space="preserve"> of critical importance, need not be conveyed so </w:t>
      </w:r>
      <w:r w:rsidR="00207C08" w:rsidRPr="00032BE8">
        <w:rPr>
          <w:lang w:eastAsia="en-AU"/>
        </w:rPr>
        <w:t>‘</w:t>
      </w:r>
      <w:r w:rsidRPr="00032BE8">
        <w:rPr>
          <w:lang w:eastAsia="en-AU"/>
        </w:rPr>
        <w:t>bluntly</w:t>
      </w:r>
      <w:r w:rsidR="00207C08" w:rsidRPr="00032BE8">
        <w:rPr>
          <w:lang w:eastAsia="en-AU"/>
        </w:rPr>
        <w:t>’</w:t>
      </w:r>
      <w:r w:rsidRPr="00032BE8">
        <w:rPr>
          <w:lang w:eastAsia="en-AU"/>
        </w:rPr>
        <w:t xml:space="preserve">. Indicating that one has previous romantic experience still satisfies the traditional criteria for mate copying (making a romantic choice based on information from same-sex others). Additionally, suggesting that the individual in question is available eliminates many of the problems associated with desiring an </w:t>
      </w:r>
      <w:r w:rsidR="00180180" w:rsidRPr="00032BE8">
        <w:rPr>
          <w:lang w:eastAsia="en-AU"/>
        </w:rPr>
        <w:t>apparently</w:t>
      </w:r>
      <w:r w:rsidR="00AE1F2D" w:rsidRPr="00032BE8">
        <w:rPr>
          <w:lang w:eastAsia="en-AU"/>
        </w:rPr>
        <w:t xml:space="preserve"> </w:t>
      </w:r>
      <w:r w:rsidRPr="00032BE8">
        <w:rPr>
          <w:lang w:eastAsia="en-AU"/>
        </w:rPr>
        <w:t xml:space="preserve">unavailable person. The temporal </w:t>
      </w:r>
      <w:r w:rsidR="00AE1F2D" w:rsidRPr="00032BE8">
        <w:rPr>
          <w:lang w:eastAsia="en-AU"/>
        </w:rPr>
        <w:t>distance</w:t>
      </w:r>
      <w:r w:rsidRPr="00032BE8">
        <w:rPr>
          <w:lang w:eastAsia="en-AU"/>
        </w:rPr>
        <w:t xml:space="preserve"> necessarily involved in describing a man</w:t>
      </w:r>
      <w:r w:rsidR="00207C08" w:rsidRPr="00032BE8">
        <w:rPr>
          <w:lang w:eastAsia="en-AU"/>
        </w:rPr>
        <w:t>’</w:t>
      </w:r>
      <w:r w:rsidRPr="00032BE8">
        <w:rPr>
          <w:lang w:eastAsia="en-AU"/>
        </w:rPr>
        <w:t xml:space="preserve">s </w:t>
      </w:r>
      <w:r w:rsidRPr="003B65A0">
        <w:t>former</w:t>
      </w:r>
      <w:r w:rsidRPr="00032BE8">
        <w:rPr>
          <w:lang w:eastAsia="en-AU"/>
        </w:rPr>
        <w:t xml:space="preserve"> partner may affect th</w:t>
      </w:r>
      <w:r w:rsidRPr="00032BE8">
        <w:rPr>
          <w:color w:val="000000"/>
          <w:lang w:eastAsia="en-AU"/>
        </w:rPr>
        <w:t>e desirability dividend he receives from being partnered</w:t>
      </w:r>
      <w:r w:rsidR="00AE1F2D" w:rsidRPr="00032BE8">
        <w:rPr>
          <w:color w:val="000000"/>
          <w:lang w:eastAsia="en-AU"/>
        </w:rPr>
        <w:t xml:space="preserve"> (as the </w:t>
      </w:r>
      <w:r w:rsidR="00207C08" w:rsidRPr="00032BE8">
        <w:rPr>
          <w:color w:val="000000"/>
          <w:lang w:eastAsia="en-AU"/>
        </w:rPr>
        <w:t>‘</w:t>
      </w:r>
      <w:r w:rsidR="00AE1F2D" w:rsidRPr="00032BE8">
        <w:rPr>
          <w:color w:val="000000"/>
          <w:lang w:eastAsia="en-AU"/>
        </w:rPr>
        <w:t>endorsement</w:t>
      </w:r>
      <w:r w:rsidR="00207C08" w:rsidRPr="00032BE8">
        <w:rPr>
          <w:color w:val="000000"/>
          <w:lang w:eastAsia="en-AU"/>
        </w:rPr>
        <w:t>’</w:t>
      </w:r>
      <w:r w:rsidR="00AE1F2D" w:rsidRPr="00032BE8">
        <w:rPr>
          <w:color w:val="000000"/>
          <w:lang w:eastAsia="en-AU"/>
        </w:rPr>
        <w:t xml:space="preserve"> may be less current)</w:t>
      </w:r>
      <w:r w:rsidR="0002076B" w:rsidRPr="00032BE8">
        <w:rPr>
          <w:color w:val="000000"/>
          <w:lang w:eastAsia="en-AU"/>
        </w:rPr>
        <w:t>;</w:t>
      </w:r>
      <w:r w:rsidRPr="00032BE8">
        <w:rPr>
          <w:color w:val="000000"/>
          <w:lang w:eastAsia="en-AU"/>
        </w:rPr>
        <w:t xml:space="preserve"> however</w:t>
      </w:r>
      <w:r w:rsidR="0002076B" w:rsidRPr="00032BE8">
        <w:rPr>
          <w:color w:val="000000"/>
          <w:lang w:eastAsia="en-AU"/>
        </w:rPr>
        <w:t>,</w:t>
      </w:r>
      <w:r w:rsidRPr="00032BE8">
        <w:rPr>
          <w:color w:val="000000"/>
          <w:lang w:eastAsia="en-AU"/>
        </w:rPr>
        <w:t xml:space="preserve"> preliminary evidence suggests the effect may be minimal and is likely not as erosive a</w:t>
      </w:r>
      <w:r w:rsidRPr="00032BE8">
        <w:rPr>
          <w:lang w:eastAsia="en-AU"/>
        </w:rPr>
        <w:t>s depicting him as currently partnered</w:t>
      </w:r>
      <w:r w:rsidR="00207C08" w:rsidRPr="00032BE8">
        <w:rPr>
          <w:lang w:eastAsia="en-AU"/>
        </w:rPr>
        <w:t xml:space="preserve"> and </w:t>
      </w:r>
      <w:r w:rsidRPr="00032BE8">
        <w:rPr>
          <w:lang w:eastAsia="en-AU"/>
        </w:rPr>
        <w:t>thus unavailable.</w:t>
      </w:r>
      <w:r w:rsidR="00810924" w:rsidRPr="00032BE8">
        <w:rPr>
          <w:lang w:eastAsia="en-AU"/>
        </w:rPr>
        <w:t xml:space="preserve"> </w:t>
      </w:r>
      <w:r w:rsidR="0002076B" w:rsidRPr="00032BE8">
        <w:rPr>
          <w:lang w:eastAsia="en-AU"/>
        </w:rPr>
        <w:t>T</w:t>
      </w:r>
      <w:r w:rsidR="00810924" w:rsidRPr="00032BE8">
        <w:rPr>
          <w:lang w:eastAsia="en-AU"/>
        </w:rPr>
        <w:t xml:space="preserve">o </w:t>
      </w:r>
      <w:r w:rsidR="00AE1F2D" w:rsidRPr="00032BE8">
        <w:rPr>
          <w:lang w:eastAsia="en-AU"/>
        </w:rPr>
        <w:t>control for</w:t>
      </w:r>
      <w:r w:rsidR="00AE1F2D" w:rsidRPr="00032BE8">
        <w:rPr>
          <w:color w:val="0000FF"/>
          <w:lang w:eastAsia="en-AU"/>
        </w:rPr>
        <w:t xml:space="preserve"> </w:t>
      </w:r>
      <w:r w:rsidR="00810924" w:rsidRPr="00032BE8">
        <w:rPr>
          <w:color w:val="000000"/>
          <w:lang w:eastAsia="en-AU"/>
        </w:rPr>
        <w:t xml:space="preserve">relevant social proscriptions against desiring a partnered man, </w:t>
      </w:r>
      <w:r w:rsidR="00AE1F2D" w:rsidRPr="00032BE8">
        <w:rPr>
          <w:color w:val="000000"/>
          <w:lang w:eastAsia="en-AU"/>
        </w:rPr>
        <w:t>the romantic availability of target individuals</w:t>
      </w:r>
      <w:r w:rsidR="00810924" w:rsidRPr="00032BE8">
        <w:rPr>
          <w:color w:val="000000"/>
          <w:lang w:eastAsia="en-AU"/>
        </w:rPr>
        <w:t xml:space="preserve"> presented in this thesis will </w:t>
      </w:r>
      <w:r w:rsidR="00AE1F2D" w:rsidRPr="00032BE8">
        <w:rPr>
          <w:color w:val="000000"/>
          <w:lang w:eastAsia="en-AU"/>
        </w:rPr>
        <w:t>be manipulated.</w:t>
      </w:r>
    </w:p>
    <w:p w14:paraId="13035258" w14:textId="7F43D7B7" w:rsidR="00500BE9" w:rsidRPr="003B65A0" w:rsidRDefault="00721FBC" w:rsidP="003B65A0">
      <w:pPr>
        <w:pStyle w:val="APABodyText"/>
      </w:pPr>
      <w:r w:rsidRPr="00032BE8">
        <w:rPr>
          <w:color w:val="000000"/>
          <w:lang w:eastAsia="en-AU"/>
        </w:rPr>
        <w:t xml:space="preserve">This thesis broadly intends to demonstrate that mate copying is a complicated phenomenon affected by a range of social factors. </w:t>
      </w:r>
      <w:r w:rsidR="00480D94" w:rsidRPr="00032BE8">
        <w:rPr>
          <w:color w:val="000000"/>
          <w:lang w:eastAsia="en-AU"/>
        </w:rPr>
        <w:t>Study 1</w:t>
      </w:r>
      <w:r w:rsidR="008927B9" w:rsidRPr="00032BE8">
        <w:rPr>
          <w:color w:val="000000"/>
          <w:lang w:eastAsia="en-AU"/>
        </w:rPr>
        <w:t xml:space="preserve"> replicates and extends research I conducted previously (Anderso</w:t>
      </w:r>
      <w:r w:rsidR="00207C08" w:rsidRPr="00032BE8">
        <w:rPr>
          <w:color w:val="000000"/>
          <w:lang w:eastAsia="en-AU"/>
        </w:rPr>
        <w:t>n &amp;</w:t>
      </w:r>
      <w:r w:rsidR="008927B9" w:rsidRPr="00032BE8">
        <w:rPr>
          <w:color w:val="000000"/>
          <w:lang w:eastAsia="en-AU"/>
        </w:rPr>
        <w:t xml:space="preserve"> Surbey, 2014) by attempting to determine the importance of relationship experience</w:t>
      </w:r>
      <w:r w:rsidR="003E6E1A" w:rsidRPr="00032BE8">
        <w:rPr>
          <w:color w:val="000000"/>
          <w:lang w:eastAsia="en-AU"/>
        </w:rPr>
        <w:t xml:space="preserve"> and separate the desirability of </w:t>
      </w:r>
      <w:r w:rsidR="003E6E1A" w:rsidRPr="00032BE8">
        <w:rPr>
          <w:i/>
          <w:color w:val="000000"/>
          <w:lang w:eastAsia="en-AU"/>
        </w:rPr>
        <w:t>currently</w:t>
      </w:r>
      <w:r w:rsidR="003E6E1A" w:rsidRPr="00032BE8">
        <w:rPr>
          <w:color w:val="000000"/>
          <w:lang w:eastAsia="en-AU"/>
        </w:rPr>
        <w:t xml:space="preserve"> and </w:t>
      </w:r>
      <w:r w:rsidR="003E6E1A" w:rsidRPr="00032BE8">
        <w:rPr>
          <w:i/>
          <w:color w:val="000000"/>
          <w:lang w:eastAsia="en-AU"/>
        </w:rPr>
        <w:t>formerly</w:t>
      </w:r>
      <w:r w:rsidR="003E6E1A" w:rsidRPr="00032BE8">
        <w:rPr>
          <w:color w:val="000000"/>
          <w:lang w:eastAsia="en-AU"/>
        </w:rPr>
        <w:t xml:space="preserve"> partnered </w:t>
      </w:r>
      <w:r w:rsidR="003E6E1A" w:rsidRPr="00032BE8">
        <w:rPr>
          <w:color w:val="000000"/>
          <w:lang w:eastAsia="en-AU"/>
        </w:rPr>
        <w:lastRenderedPageBreak/>
        <w:t>men.</w:t>
      </w:r>
      <w:r w:rsidR="00F554DE" w:rsidRPr="00032BE8">
        <w:rPr>
          <w:color w:val="000000"/>
          <w:lang w:eastAsia="en-AU"/>
        </w:rPr>
        <w:t xml:space="preserve"> Because the phenomenon of mate copying can, in a proximate sense, </w:t>
      </w:r>
      <w:r w:rsidR="0002076B" w:rsidRPr="00032BE8">
        <w:rPr>
          <w:color w:val="000000"/>
          <w:lang w:eastAsia="en-AU"/>
        </w:rPr>
        <w:t xml:space="preserve">be considered </w:t>
      </w:r>
      <w:r w:rsidR="00F554DE" w:rsidRPr="00032BE8">
        <w:rPr>
          <w:color w:val="000000"/>
          <w:lang w:eastAsia="en-AU"/>
        </w:rPr>
        <w:t>as involving the transfer of social information, Study 2 investigated the role of explicit mate-relevant information given by a former partner.</w:t>
      </w:r>
      <w:r w:rsidR="00480D94" w:rsidRPr="00032BE8">
        <w:rPr>
          <w:color w:val="000000"/>
          <w:lang w:eastAsia="en-AU"/>
        </w:rPr>
        <w:t xml:space="preserve"> Study </w:t>
      </w:r>
      <w:r w:rsidR="00F554DE" w:rsidRPr="00032BE8">
        <w:rPr>
          <w:color w:val="000000"/>
          <w:lang w:eastAsia="en-AU"/>
        </w:rPr>
        <w:t>3</w:t>
      </w:r>
      <w:r w:rsidR="00480D94" w:rsidRPr="00032BE8">
        <w:rPr>
          <w:color w:val="000000"/>
          <w:lang w:eastAsia="en-AU"/>
        </w:rPr>
        <w:t xml:space="preserve"> </w:t>
      </w:r>
      <w:r w:rsidR="00A375BF" w:rsidRPr="00032BE8">
        <w:rPr>
          <w:color w:val="000000"/>
          <w:lang w:eastAsia="en-AU"/>
        </w:rPr>
        <w:t>buil</w:t>
      </w:r>
      <w:r w:rsidR="00F554DE" w:rsidRPr="00032BE8">
        <w:rPr>
          <w:color w:val="000000"/>
          <w:lang w:eastAsia="en-AU"/>
        </w:rPr>
        <w:t>t</w:t>
      </w:r>
      <w:r w:rsidR="00A375BF" w:rsidRPr="00032BE8">
        <w:rPr>
          <w:color w:val="000000"/>
          <w:lang w:eastAsia="en-AU"/>
        </w:rPr>
        <w:t xml:space="preserve"> upon the idea of mate copying and examine</w:t>
      </w:r>
      <w:r w:rsidR="00F554DE" w:rsidRPr="00032BE8">
        <w:rPr>
          <w:color w:val="000000"/>
          <w:lang w:eastAsia="en-AU"/>
        </w:rPr>
        <w:t>d</w:t>
      </w:r>
      <w:r w:rsidR="00A375BF" w:rsidRPr="00032BE8">
        <w:rPr>
          <w:color w:val="000000"/>
          <w:lang w:eastAsia="en-AU"/>
        </w:rPr>
        <w:t xml:space="preserve"> the occurrence of mate copying-like effects when men are presented as friends of pictured women. This further reduces any potential social proscriptions against desiring a curr</w:t>
      </w:r>
      <w:r w:rsidR="00F554DE" w:rsidRPr="00032BE8">
        <w:rPr>
          <w:color w:val="000000"/>
          <w:lang w:eastAsia="en-AU"/>
        </w:rPr>
        <w:t>ently or formerly partnered man. Finally, Study 4</w:t>
      </w:r>
      <w:r w:rsidRPr="00032BE8">
        <w:rPr>
          <w:color w:val="000000"/>
          <w:lang w:eastAsia="en-AU"/>
        </w:rPr>
        <w:t xml:space="preserve"> </w:t>
      </w:r>
      <w:r w:rsidR="00FB2C95" w:rsidRPr="003B65A0">
        <w:t>investigated</w:t>
      </w:r>
      <w:r w:rsidRPr="003B65A0">
        <w:t xml:space="preserve"> how relationship experience and wanting children affects mate copying.</w:t>
      </w:r>
      <w:r w:rsidR="00500BE9" w:rsidRPr="00032BE8">
        <w:br w:type="page"/>
      </w:r>
    </w:p>
    <w:p w14:paraId="17777F70" w14:textId="0D34F510" w:rsidR="006976E9" w:rsidRPr="00032BE8" w:rsidRDefault="00500BE9" w:rsidP="00500BE9">
      <w:pPr>
        <w:pStyle w:val="APAHeading1"/>
      </w:pPr>
      <w:bookmarkStart w:id="72" w:name="_Toc463185310"/>
      <w:bookmarkStart w:id="73" w:name="_Toc468971452"/>
      <w:bookmarkStart w:id="74" w:name="_Toc469056849"/>
      <w:bookmarkStart w:id="75" w:name="_Toc490665907"/>
      <w:r w:rsidRPr="00032BE8">
        <w:lastRenderedPageBreak/>
        <w:t>Study 1: Mate Copying Is Moderated by Relationship Recency and Breakup Responsibility</w:t>
      </w:r>
      <w:bookmarkEnd w:id="72"/>
      <w:bookmarkEnd w:id="73"/>
      <w:bookmarkEnd w:id="74"/>
      <w:bookmarkEnd w:id="75"/>
    </w:p>
    <w:p w14:paraId="2BCEC479" w14:textId="68A8E19E" w:rsidR="00207C08" w:rsidRPr="000E60F0" w:rsidRDefault="00B86B9C" w:rsidP="000E60F0">
      <w:pPr>
        <w:pStyle w:val="APABodyText"/>
        <w:rPr>
          <w:color w:val="0000FF"/>
        </w:rPr>
      </w:pPr>
      <w:r w:rsidRPr="000E60F0">
        <w:t xml:space="preserve">In general terms, the essential element of mate copying in humans is that the perceived mate value of an individual is modified by knowledge of </w:t>
      </w:r>
      <w:r w:rsidR="00207C08" w:rsidRPr="000E60F0">
        <w:t>their</w:t>
      </w:r>
      <w:r w:rsidRPr="000E60F0">
        <w:t xml:space="preserve"> romantic status or history. Specifically, opposite-sex onlookers </w:t>
      </w:r>
      <w:r w:rsidR="00BE4017" w:rsidRPr="00032BE8">
        <w:t xml:space="preserve">who </w:t>
      </w:r>
      <w:r w:rsidRPr="00032BE8">
        <w:t>perceiv</w:t>
      </w:r>
      <w:r w:rsidR="00BE4017" w:rsidRPr="00032BE8">
        <w:t>e</w:t>
      </w:r>
      <w:r w:rsidRPr="000E60F0">
        <w:t xml:space="preserve"> the target individual to have been previously chosen by another or to be (or have been) involved in a romantic relationship modify </w:t>
      </w:r>
      <w:r w:rsidR="00207C08" w:rsidRPr="000E60F0">
        <w:t>their</w:t>
      </w:r>
      <w:r w:rsidRPr="000E60F0">
        <w:t xml:space="preserve"> evaluation of him/her. This modification tends to be upward if the target individual has had or currently has an opposite-sex partner (particularly if the partner is physically attractive)</w:t>
      </w:r>
      <w:r w:rsidR="00207C08" w:rsidRPr="000E60F0">
        <w:t xml:space="preserve">, and </w:t>
      </w:r>
      <w:r w:rsidRPr="000E60F0">
        <w:t>downward if they do not or have not had one.</w:t>
      </w:r>
    </w:p>
    <w:p w14:paraId="55C901A5" w14:textId="1D6B2637" w:rsidR="00207C08" w:rsidRPr="000E60F0" w:rsidRDefault="00BE4017" w:rsidP="000E60F0">
      <w:pPr>
        <w:pStyle w:val="APABodyText"/>
        <w:rPr>
          <w:color w:val="0000FF"/>
        </w:rPr>
      </w:pPr>
      <w:r w:rsidRPr="00032BE8">
        <w:t>A</w:t>
      </w:r>
      <w:r w:rsidR="00B86B9C" w:rsidRPr="00032BE8">
        <w:t>mong</w:t>
      </w:r>
      <w:r w:rsidR="00B86B9C" w:rsidRPr="000E60F0">
        <w:t xml:space="preserve"> nonhumans</w:t>
      </w:r>
      <w:r w:rsidRPr="00032BE8">
        <w:t>,</w:t>
      </w:r>
      <w:r w:rsidR="00B86B9C" w:rsidRPr="000E60F0">
        <w:t xml:space="preserve"> mate copying strictly refers to preferring a potential mate who has already been chosen by another</w:t>
      </w:r>
      <w:r w:rsidR="00207C08" w:rsidRPr="000E60F0">
        <w:t xml:space="preserve">, and </w:t>
      </w:r>
      <w:r w:rsidR="00B86B9C" w:rsidRPr="000E60F0">
        <w:t>this indication needs to be explicit (unambiguous). In pair bonding species, such as our own, having relationship experience and having been chosen as a mate usually co-occur. The former can reasonably be assumed to be a proxy for the latter, but may be slightly different.</w:t>
      </w:r>
    </w:p>
    <w:p w14:paraId="74C18CB3" w14:textId="77777777" w:rsidR="00207C08" w:rsidRPr="00032BE8" w:rsidRDefault="00B86B9C" w:rsidP="000E60F0">
      <w:pPr>
        <w:pStyle w:val="APAHeading2"/>
        <w:rPr>
          <w:lang w:eastAsia="en-AU"/>
        </w:rPr>
      </w:pPr>
      <w:bookmarkStart w:id="76" w:name="_Toc463185311"/>
      <w:bookmarkStart w:id="77" w:name="_Toc468971453"/>
      <w:bookmarkStart w:id="78" w:name="_Toc469056850"/>
      <w:bookmarkStart w:id="79" w:name="_Toc490665908"/>
      <w:r w:rsidRPr="00032BE8">
        <w:rPr>
          <w:lang w:eastAsia="en-AU"/>
        </w:rPr>
        <w:t>Mate Copying, Poaching or Avoidance</w:t>
      </w:r>
      <w:bookmarkEnd w:id="76"/>
      <w:bookmarkEnd w:id="77"/>
      <w:bookmarkEnd w:id="78"/>
      <w:bookmarkEnd w:id="79"/>
    </w:p>
    <w:p w14:paraId="66D05524" w14:textId="4ADC1DD5" w:rsidR="00207C08" w:rsidRPr="000E60F0" w:rsidRDefault="00B86B9C" w:rsidP="000E60F0">
      <w:pPr>
        <w:pStyle w:val="APABodyText"/>
        <w:rPr>
          <w:color w:val="0000FF"/>
        </w:rPr>
      </w:pPr>
      <w:r w:rsidRPr="00032BE8">
        <w:rPr>
          <w:lang w:eastAsia="en-AU"/>
        </w:rPr>
        <w:t>While there have been a number of demonstrations of mate copying (or demonstrations of mate copying propensity) among humans (as described in Chapter 2), research in the field is character</w:t>
      </w:r>
      <w:r w:rsidR="00BE4017" w:rsidRPr="00032BE8">
        <w:rPr>
          <w:lang w:eastAsia="en-AU"/>
        </w:rPr>
        <w:t>is</w:t>
      </w:r>
      <w:r w:rsidR="00207C08" w:rsidRPr="00032BE8">
        <w:rPr>
          <w:lang w:eastAsia="en-AU"/>
        </w:rPr>
        <w:t>e</w:t>
      </w:r>
      <w:r w:rsidRPr="00032BE8">
        <w:rPr>
          <w:lang w:eastAsia="en-AU"/>
        </w:rPr>
        <w:t xml:space="preserve">d by methodological inconsistency. Of particular note is variance in the type of information available regarding the specific relationship between a target and </w:t>
      </w:r>
      <w:r w:rsidR="00207C08" w:rsidRPr="00032BE8">
        <w:rPr>
          <w:lang w:eastAsia="en-AU"/>
        </w:rPr>
        <w:t>their</w:t>
      </w:r>
      <w:r w:rsidRPr="00032BE8">
        <w:rPr>
          <w:lang w:eastAsia="en-AU"/>
        </w:rPr>
        <w:t xml:space="preserve"> model. Whereas individuals with prior relationship experience have </w:t>
      </w:r>
      <w:r w:rsidR="00BE4017" w:rsidRPr="00032BE8">
        <w:rPr>
          <w:lang w:eastAsia="en-AU"/>
        </w:rPr>
        <w:t>a desirability</w:t>
      </w:r>
      <w:r w:rsidRPr="00032BE8">
        <w:rPr>
          <w:lang w:eastAsia="en-AU"/>
        </w:rPr>
        <w:t xml:space="preserve"> advantage over those without it, what is unclear is whether this </w:t>
      </w:r>
      <w:r w:rsidR="00207C08" w:rsidRPr="00032BE8">
        <w:rPr>
          <w:lang w:eastAsia="en-AU"/>
        </w:rPr>
        <w:t>‘</w:t>
      </w:r>
      <w:r w:rsidRPr="00032BE8">
        <w:rPr>
          <w:lang w:eastAsia="en-AU"/>
        </w:rPr>
        <w:t>relationship experience</w:t>
      </w:r>
      <w:r w:rsidR="00207C08" w:rsidRPr="00032BE8">
        <w:rPr>
          <w:lang w:eastAsia="en-AU"/>
        </w:rPr>
        <w:t>’</w:t>
      </w:r>
      <w:r w:rsidRPr="00032BE8">
        <w:rPr>
          <w:lang w:eastAsia="en-AU"/>
        </w:rPr>
        <w:t xml:space="preserve"> needs to be temporally relevant (a target with a current or recent partner).</w:t>
      </w:r>
    </w:p>
    <w:p w14:paraId="1BE4CEB0" w14:textId="7BEF8354" w:rsidR="00207C08" w:rsidRPr="00032BE8" w:rsidRDefault="00B86B9C" w:rsidP="000E60F0">
      <w:pPr>
        <w:pStyle w:val="APABodyText"/>
        <w:rPr>
          <w:lang w:eastAsia="en-AU"/>
        </w:rPr>
      </w:pPr>
      <w:r w:rsidRPr="00032BE8">
        <w:rPr>
          <w:lang w:eastAsia="en-AU"/>
        </w:rPr>
        <w:t>As discussed in Chapter 3</w:t>
      </w:r>
      <w:r w:rsidR="00723707" w:rsidRPr="00032BE8">
        <w:rPr>
          <w:lang w:eastAsia="en-AU"/>
        </w:rPr>
        <w:t>,</w:t>
      </w:r>
      <w:r w:rsidRPr="00032BE8">
        <w:rPr>
          <w:lang w:eastAsia="en-AU"/>
        </w:rPr>
        <w:t xml:space="preserve"> there are social and moral issues raised by presenting women </w:t>
      </w:r>
      <w:r w:rsidR="00BE4017" w:rsidRPr="00032BE8">
        <w:rPr>
          <w:lang w:eastAsia="en-AU"/>
        </w:rPr>
        <w:t xml:space="preserve">research participants </w:t>
      </w:r>
      <w:r w:rsidRPr="00032BE8">
        <w:rPr>
          <w:lang w:eastAsia="en-AU"/>
        </w:rPr>
        <w:t xml:space="preserve">with men who are currently partnered and having </w:t>
      </w:r>
      <w:r w:rsidR="00BE4017" w:rsidRPr="00032BE8">
        <w:rPr>
          <w:lang w:eastAsia="en-AU"/>
        </w:rPr>
        <w:t>them</w:t>
      </w:r>
      <w:r w:rsidRPr="00032BE8">
        <w:rPr>
          <w:lang w:eastAsia="en-AU"/>
        </w:rPr>
        <w:t xml:space="preserve"> assess </w:t>
      </w:r>
      <w:r w:rsidRPr="00032BE8">
        <w:rPr>
          <w:lang w:eastAsia="en-AU"/>
        </w:rPr>
        <w:lastRenderedPageBreak/>
        <w:t xml:space="preserve">the desirability of the men. However, there are also problems associated with presenting single individuals that have been </w:t>
      </w:r>
      <w:r w:rsidRPr="00E52754">
        <w:rPr>
          <w:i/>
          <w:lang w:eastAsia="en-AU"/>
        </w:rPr>
        <w:t>formerly</w:t>
      </w:r>
      <w:r w:rsidRPr="00032BE8">
        <w:rPr>
          <w:lang w:eastAsia="en-AU"/>
        </w:rPr>
        <w:t xml:space="preserve"> partnered when </w:t>
      </w:r>
      <w:r w:rsidR="00207C08" w:rsidRPr="00032BE8">
        <w:rPr>
          <w:lang w:eastAsia="en-AU"/>
        </w:rPr>
        <w:t>their</w:t>
      </w:r>
      <w:r w:rsidRPr="00032BE8">
        <w:rPr>
          <w:lang w:eastAsia="en-AU"/>
        </w:rPr>
        <w:t xml:space="preserve"> relationship experience may be more or less current. The literature </w:t>
      </w:r>
      <w:r w:rsidR="00BE4017" w:rsidRPr="00032BE8">
        <w:rPr>
          <w:lang w:eastAsia="en-AU"/>
        </w:rPr>
        <w:t>is</w:t>
      </w:r>
      <w:r w:rsidRPr="00032BE8">
        <w:rPr>
          <w:lang w:eastAsia="en-AU"/>
        </w:rPr>
        <w:t xml:space="preserve"> inconsistent, with a number of studies indicating a romantic desirability advantage for currently single over currently partnered men (Anderso</w:t>
      </w:r>
      <w:r w:rsidR="00207C08" w:rsidRPr="00032BE8">
        <w:rPr>
          <w:lang w:eastAsia="en-AU"/>
        </w:rPr>
        <w:t>n &amp;</w:t>
      </w:r>
      <w:r w:rsidRPr="00032BE8">
        <w:rPr>
          <w:lang w:eastAsia="en-AU"/>
        </w:rPr>
        <w:t xml:space="preserve"> Surbey, 2014; Den</w:t>
      </w:r>
      <w:r w:rsidR="00207C08" w:rsidRPr="00032BE8">
        <w:rPr>
          <w:lang w:eastAsia="en-AU"/>
        </w:rPr>
        <w:t>g &amp;</w:t>
      </w:r>
      <w:r w:rsidRPr="00032BE8">
        <w:rPr>
          <w:lang w:eastAsia="en-AU"/>
        </w:rPr>
        <w:t xml:space="preserve"> Zheng, 2015; O</w:t>
      </w:r>
      <w:r w:rsidR="00207C08" w:rsidRPr="00032BE8">
        <w:rPr>
          <w:lang w:eastAsia="en-AU"/>
        </w:rPr>
        <w:t>’</w:t>
      </w:r>
      <w:r w:rsidRPr="00032BE8">
        <w:rPr>
          <w:lang w:eastAsia="en-AU"/>
        </w:rPr>
        <w:t>Hagen et al., 2003; Ulle</w:t>
      </w:r>
      <w:r w:rsidR="00207C08" w:rsidRPr="00032BE8">
        <w:rPr>
          <w:lang w:eastAsia="en-AU"/>
        </w:rPr>
        <w:t>r &amp;</w:t>
      </w:r>
      <w:r w:rsidRPr="00032BE8">
        <w:rPr>
          <w:lang w:eastAsia="en-AU"/>
        </w:rPr>
        <w:t xml:space="preserve"> Johansson, 2003) and others conferring similar advantages upon currently partnered men (Bressa</w:t>
      </w:r>
      <w:r w:rsidR="00207C08" w:rsidRPr="00032BE8">
        <w:rPr>
          <w:lang w:eastAsia="en-AU"/>
        </w:rPr>
        <w:t>n &amp;</w:t>
      </w:r>
      <w:r w:rsidRPr="00032BE8">
        <w:rPr>
          <w:lang w:eastAsia="en-AU"/>
        </w:rPr>
        <w:t xml:space="preserve"> Stranieri, 2008; Parke</w:t>
      </w:r>
      <w:r w:rsidR="00207C08" w:rsidRPr="00032BE8">
        <w:rPr>
          <w:lang w:eastAsia="en-AU"/>
        </w:rPr>
        <w:t>r &amp;</w:t>
      </w:r>
      <w:r w:rsidRPr="00032BE8">
        <w:rPr>
          <w:lang w:eastAsia="en-AU"/>
        </w:rPr>
        <w:t xml:space="preserve"> Burkley, 2009; Platek et al., 2001). In addition to the above studies, a number</w:t>
      </w:r>
      <w:r w:rsidR="00BE4017" w:rsidRPr="00032BE8">
        <w:rPr>
          <w:lang w:eastAsia="en-AU"/>
        </w:rPr>
        <w:t xml:space="preserve"> of authors have presented male–</w:t>
      </w:r>
      <w:r w:rsidRPr="00032BE8">
        <w:rPr>
          <w:lang w:eastAsia="en-AU"/>
        </w:rPr>
        <w:t xml:space="preserve">female pictures and either explicitly described them as being in a relationship or left the nature of </w:t>
      </w:r>
      <w:r w:rsidR="00207C08" w:rsidRPr="00032BE8">
        <w:rPr>
          <w:lang w:eastAsia="en-AU"/>
        </w:rPr>
        <w:t>their</w:t>
      </w:r>
      <w:r w:rsidRPr="00032BE8">
        <w:rPr>
          <w:lang w:eastAsia="en-AU"/>
        </w:rPr>
        <w:t xml:space="preserve"> relationship ambiguous (see Chapter 3).</w:t>
      </w:r>
    </w:p>
    <w:p w14:paraId="4D549138" w14:textId="6DF6D9F2" w:rsidR="00207C08" w:rsidRPr="00870764" w:rsidRDefault="00B86B9C" w:rsidP="000E60F0">
      <w:pPr>
        <w:pStyle w:val="APABodyText"/>
        <w:rPr>
          <w:color w:val="0000FF"/>
        </w:rPr>
      </w:pPr>
      <w:r w:rsidRPr="00032BE8">
        <w:rPr>
          <w:lang w:eastAsia="en-AU"/>
        </w:rPr>
        <w:t xml:space="preserve">Using only generic silhouettes as visual stimuli, Anderson and Surbey (2014) found that single men were more desirable (overall) than partnered men, as long as they had either one or two partners formerly. Having been previously chosen and having previous romantic experience was found to be desirable. Currently partnered men and single men </w:t>
      </w:r>
      <w:r w:rsidR="00BE4017" w:rsidRPr="00032BE8">
        <w:rPr>
          <w:lang w:eastAsia="en-AU"/>
        </w:rPr>
        <w:t>who</w:t>
      </w:r>
      <w:r w:rsidRPr="00032BE8">
        <w:rPr>
          <w:lang w:eastAsia="en-AU"/>
        </w:rPr>
        <w:t xml:space="preserve"> had not been formerly partnered were equally less desirable. Interestingly, men who had too many previous partners (5 in this case) were </w:t>
      </w:r>
      <w:r w:rsidR="00207C08" w:rsidRPr="00032BE8">
        <w:rPr>
          <w:lang w:eastAsia="en-AU"/>
        </w:rPr>
        <w:t xml:space="preserve">considered </w:t>
      </w:r>
      <w:r w:rsidRPr="00032BE8">
        <w:rPr>
          <w:lang w:eastAsia="en-AU"/>
        </w:rPr>
        <w:t>less desirable than men who had none. The authors suggest</w:t>
      </w:r>
      <w:r w:rsidR="00BE4017" w:rsidRPr="00032BE8">
        <w:rPr>
          <w:lang w:eastAsia="en-AU"/>
        </w:rPr>
        <w:t>ed</w:t>
      </w:r>
      <w:r w:rsidRPr="00032BE8">
        <w:rPr>
          <w:lang w:eastAsia="en-AU"/>
        </w:rPr>
        <w:t xml:space="preserve"> that a high level of previous romantic experience may indicate promiscuity. This characteristic has been found to be related to aggression/sexual coercion (DeGu</w:t>
      </w:r>
      <w:r w:rsidR="00207C08" w:rsidRPr="00032BE8">
        <w:rPr>
          <w:lang w:eastAsia="en-AU"/>
        </w:rPr>
        <w:t>e &amp;</w:t>
      </w:r>
      <w:r w:rsidR="00870764">
        <w:rPr>
          <w:lang w:eastAsia="en-AU"/>
        </w:rPr>
        <w:t xml:space="preserve"> Di</w:t>
      </w:r>
      <w:r w:rsidRPr="00032BE8">
        <w:rPr>
          <w:lang w:eastAsia="en-AU"/>
        </w:rPr>
        <w:t>Lillo, 2004)</w:t>
      </w:r>
      <w:r w:rsidR="002E0860" w:rsidRPr="00032BE8">
        <w:rPr>
          <w:lang w:eastAsia="en-AU"/>
        </w:rPr>
        <w:t>,</w:t>
      </w:r>
      <w:r w:rsidRPr="00032BE8">
        <w:rPr>
          <w:lang w:eastAsia="en-AU"/>
        </w:rPr>
        <w:t xml:space="preserve"> and is generally regarded as undesirable in a prospective mate by women. </w:t>
      </w:r>
      <w:r w:rsidR="00207C08" w:rsidRPr="00032BE8">
        <w:rPr>
          <w:lang w:eastAsia="en-AU"/>
        </w:rPr>
        <w:t>As such</w:t>
      </w:r>
      <w:r w:rsidRPr="00032BE8">
        <w:rPr>
          <w:lang w:eastAsia="en-AU"/>
        </w:rPr>
        <w:t>, mate-seekers can be expected to be sensitive to possible indications of promiscuity, such as the recency wit</w:t>
      </w:r>
      <w:r w:rsidR="00207C08" w:rsidRPr="00032BE8">
        <w:rPr>
          <w:lang w:eastAsia="en-AU"/>
        </w:rPr>
        <w:t>h which</w:t>
      </w:r>
      <w:r w:rsidRPr="00032BE8">
        <w:rPr>
          <w:lang w:eastAsia="en-AU"/>
        </w:rPr>
        <w:t xml:space="preserve"> someone has broken up with a partner, and/or indications that a prospective mate may be unwilling or unable to commit (an undesirable quality; Manna, 2009).</w:t>
      </w:r>
    </w:p>
    <w:p w14:paraId="6D446953" w14:textId="467F17CE" w:rsidR="00207C08" w:rsidRPr="00032BE8" w:rsidRDefault="00B86B9C" w:rsidP="000E60F0">
      <w:pPr>
        <w:pStyle w:val="APABodyText"/>
        <w:rPr>
          <w:lang w:eastAsia="en-AU"/>
        </w:rPr>
      </w:pPr>
      <w:r w:rsidRPr="00032BE8">
        <w:t>Nonhuman species appear to largely use visual cues in mate copying and these also seem to be potent in humans.</w:t>
      </w:r>
      <w:r w:rsidR="00207C08" w:rsidRPr="00870764">
        <w:rPr>
          <w:color w:val="0000FF"/>
        </w:rPr>
        <w:t xml:space="preserve"> </w:t>
      </w:r>
      <w:r w:rsidRPr="00032BE8">
        <w:t>However, a propensity to mate copy in humans is likely mediated by a range of additional variables</w:t>
      </w:r>
      <w:r w:rsidR="002E0860" w:rsidRPr="00032BE8">
        <w:t>,</w:t>
      </w:r>
      <w:r w:rsidRPr="00032BE8">
        <w:t xml:space="preserve"> and has been demonstrated without employing </w:t>
      </w:r>
      <w:r w:rsidRPr="00032BE8">
        <w:lastRenderedPageBreak/>
        <w:t xml:space="preserve">photographic stimuli (Cunningham et al., </w:t>
      </w:r>
      <w:r w:rsidR="000D2969" w:rsidRPr="00032BE8">
        <w:t>n.d.</w:t>
      </w:r>
      <w:r w:rsidRPr="00032BE8">
        <w:t>; Platek et al., 2001; Stanik, 2009; Vakiritzi</w:t>
      </w:r>
      <w:r w:rsidR="00207C08" w:rsidRPr="00032BE8">
        <w:t>s &amp;</w:t>
      </w:r>
      <w:r w:rsidRPr="00032BE8">
        <w:t xml:space="preserve"> Roberts, 2012b). Therefore, it may be interesting and informative to compare the potency of visual versus non-visual cues in eliciting mate copying.</w:t>
      </w:r>
    </w:p>
    <w:p w14:paraId="2E1EEB95" w14:textId="77777777" w:rsidR="00207C08" w:rsidRPr="00870764" w:rsidRDefault="00B86B9C" w:rsidP="00870764">
      <w:pPr>
        <w:pStyle w:val="APAHeading2"/>
      </w:pPr>
      <w:bookmarkStart w:id="80" w:name="_Toc463185312"/>
      <w:bookmarkStart w:id="81" w:name="_Toc468971454"/>
      <w:bookmarkStart w:id="82" w:name="_Toc469056851"/>
      <w:bookmarkStart w:id="83" w:name="_Toc490665909"/>
      <w:r w:rsidRPr="00870764">
        <w:t>Previous Partners</w:t>
      </w:r>
      <w:bookmarkEnd w:id="80"/>
      <w:bookmarkEnd w:id="81"/>
      <w:bookmarkEnd w:id="82"/>
      <w:bookmarkEnd w:id="83"/>
    </w:p>
    <w:p w14:paraId="0B399CA1" w14:textId="4FA384FA" w:rsidR="00207C08" w:rsidRPr="00870764" w:rsidRDefault="002E0860" w:rsidP="00870764">
      <w:pPr>
        <w:pStyle w:val="APABodyText"/>
        <w:rPr>
          <w:color w:val="0000FF"/>
          <w:shd w:val="clear" w:color="auto" w:fill="FFFFFF"/>
        </w:rPr>
      </w:pPr>
      <w:r w:rsidRPr="00032BE8">
        <w:rPr>
          <w:shd w:val="clear" w:color="auto" w:fill="FFFFFF"/>
        </w:rPr>
        <w:t xml:space="preserve">Lifetime marital monogamy </w:t>
      </w:r>
      <w:r w:rsidR="003E63F3" w:rsidRPr="00032BE8">
        <w:rPr>
          <w:shd w:val="clear" w:color="auto" w:fill="FFFFFF"/>
        </w:rPr>
        <w:t>does not appear to be</w:t>
      </w:r>
      <w:r w:rsidR="00B86B9C" w:rsidRPr="00032BE8">
        <w:rPr>
          <w:shd w:val="clear" w:color="auto" w:fill="FFFFFF"/>
        </w:rPr>
        <w:t xml:space="preserve"> characteristic of </w:t>
      </w:r>
      <w:r w:rsidR="003E63F3" w:rsidRPr="00032BE8">
        <w:rPr>
          <w:shd w:val="clear" w:color="auto" w:fill="FFFFFF"/>
        </w:rPr>
        <w:t>most</w:t>
      </w:r>
      <w:r w:rsidR="00B86B9C" w:rsidRPr="00032BE8">
        <w:rPr>
          <w:shd w:val="clear" w:color="auto" w:fill="FFFFFF"/>
        </w:rPr>
        <w:t xml:space="preserve"> human cultures (</w:t>
      </w:r>
      <w:r w:rsidR="00B86B9C" w:rsidRPr="00032BE8">
        <w:rPr>
          <w:lang w:eastAsia="en-AU"/>
        </w:rPr>
        <w:t>Bus</w:t>
      </w:r>
      <w:r w:rsidR="00207C08" w:rsidRPr="00032BE8">
        <w:rPr>
          <w:lang w:eastAsia="en-AU"/>
        </w:rPr>
        <w:t>s &amp;</w:t>
      </w:r>
      <w:r w:rsidR="00B86B9C" w:rsidRPr="00032BE8">
        <w:rPr>
          <w:lang w:eastAsia="en-AU"/>
        </w:rPr>
        <w:t xml:space="preserve"> Schmitt, 1993). Additionally, a preference for sexual permissiveness is more common among men than women (for a discussion see Olive</w:t>
      </w:r>
      <w:r w:rsidR="00207C08" w:rsidRPr="00032BE8">
        <w:rPr>
          <w:lang w:eastAsia="en-AU"/>
        </w:rPr>
        <w:t>r &amp;</w:t>
      </w:r>
      <w:r w:rsidR="00E52754">
        <w:rPr>
          <w:lang w:eastAsia="en-AU"/>
        </w:rPr>
        <w:t xml:space="preserve"> Hyde, 1993). </w:t>
      </w:r>
      <w:r w:rsidR="00B86B9C" w:rsidRPr="00032BE8">
        <w:rPr>
          <w:shd w:val="clear" w:color="auto" w:fill="FFFFFF"/>
        </w:rPr>
        <w:t xml:space="preserve">Symons (1979) </w:t>
      </w:r>
      <w:r w:rsidR="003E63F3" w:rsidRPr="00032BE8">
        <w:rPr>
          <w:shd w:val="clear" w:color="auto" w:fill="FFFFFF"/>
        </w:rPr>
        <w:t xml:space="preserve">has </w:t>
      </w:r>
      <w:r w:rsidR="00B86B9C" w:rsidRPr="00032BE8">
        <w:rPr>
          <w:shd w:val="clear" w:color="auto" w:fill="FFFFFF"/>
        </w:rPr>
        <w:t>argue</w:t>
      </w:r>
      <w:r w:rsidR="003E63F3" w:rsidRPr="00032BE8">
        <w:rPr>
          <w:shd w:val="clear" w:color="auto" w:fill="FFFFFF"/>
        </w:rPr>
        <w:t>d</w:t>
      </w:r>
      <w:r w:rsidR="00B86B9C" w:rsidRPr="00032BE8">
        <w:rPr>
          <w:shd w:val="clear" w:color="auto" w:fill="FFFFFF"/>
        </w:rPr>
        <w:t xml:space="preserve"> that over the course of evolutionary history, men have evolved a powerful desire for sexual access to a large number of women.</w:t>
      </w:r>
      <w:r w:rsidR="00B86B9C" w:rsidRPr="00032BE8">
        <w:rPr>
          <w:lang w:eastAsia="en-AU"/>
        </w:rPr>
        <w:t xml:space="preserve"> Despite the fact that each new sex partner for a man is also a new sex partner for a woman (neglecting the relative instances of homosexuality</w:t>
      </w:r>
      <w:r w:rsidR="000D2969" w:rsidRPr="00032BE8">
        <w:rPr>
          <w:lang w:eastAsia="en-AU"/>
        </w:rPr>
        <w:t xml:space="preserve">; </w:t>
      </w:r>
      <w:r w:rsidR="00B86B9C" w:rsidRPr="00032BE8">
        <w:rPr>
          <w:lang w:eastAsia="en-AU"/>
        </w:rPr>
        <w:t xml:space="preserve">for a discussion see </w:t>
      </w:r>
      <w:r w:rsidR="00B86B9C" w:rsidRPr="00032BE8">
        <w:rPr>
          <w:shd w:val="clear" w:color="auto" w:fill="FFFFFF"/>
        </w:rPr>
        <w:t>Brow</w:t>
      </w:r>
      <w:r w:rsidR="00207C08" w:rsidRPr="00032BE8">
        <w:rPr>
          <w:shd w:val="clear" w:color="auto" w:fill="FFFFFF"/>
        </w:rPr>
        <w:t>n &amp;</w:t>
      </w:r>
      <w:r w:rsidR="00B86B9C" w:rsidRPr="00032BE8">
        <w:rPr>
          <w:shd w:val="clear" w:color="auto" w:fill="FFFFFF"/>
        </w:rPr>
        <w:t xml:space="preserve"> Sinclair, 1999)</w:t>
      </w:r>
      <w:r w:rsidR="00B86B9C" w:rsidRPr="00032BE8">
        <w:rPr>
          <w:lang w:eastAsia="en-AU"/>
        </w:rPr>
        <w:t xml:space="preserve">, studies in sexuality research </w:t>
      </w:r>
      <w:r w:rsidR="003E63F3" w:rsidRPr="00032BE8">
        <w:rPr>
          <w:lang w:eastAsia="en-AU"/>
        </w:rPr>
        <w:t xml:space="preserve">have </w:t>
      </w:r>
      <w:r w:rsidR="00B86B9C" w:rsidRPr="00032BE8">
        <w:rPr>
          <w:lang w:eastAsia="en-AU"/>
        </w:rPr>
        <w:t>consistently f</w:t>
      </w:r>
      <w:r w:rsidR="003E63F3" w:rsidRPr="00032BE8">
        <w:rPr>
          <w:lang w:eastAsia="en-AU"/>
        </w:rPr>
        <w:t>ou</w:t>
      </w:r>
      <w:r w:rsidR="00B86B9C" w:rsidRPr="00032BE8">
        <w:rPr>
          <w:lang w:eastAsia="en-AU"/>
        </w:rPr>
        <w:t>nd</w:t>
      </w:r>
      <w:r w:rsidR="00B86B9C" w:rsidRPr="00032BE8">
        <w:rPr>
          <w:shd w:val="clear" w:color="auto" w:fill="FFFFFF"/>
        </w:rPr>
        <w:t xml:space="preserve"> considerable differences between the sexes in how many lifetime sex partners they have had (Olive</w:t>
      </w:r>
      <w:r w:rsidR="00207C08" w:rsidRPr="00032BE8">
        <w:rPr>
          <w:shd w:val="clear" w:color="auto" w:fill="FFFFFF"/>
        </w:rPr>
        <w:t>r &amp;</w:t>
      </w:r>
      <w:r w:rsidR="00B86B9C" w:rsidRPr="00032BE8">
        <w:rPr>
          <w:shd w:val="clear" w:color="auto" w:fill="FFFFFF"/>
        </w:rPr>
        <w:t xml:space="preserve"> Hyde; Ostovic</w:t>
      </w:r>
      <w:r w:rsidR="00207C08" w:rsidRPr="00032BE8">
        <w:rPr>
          <w:shd w:val="clear" w:color="auto" w:fill="FFFFFF"/>
        </w:rPr>
        <w:t>h &amp;</w:t>
      </w:r>
      <w:r w:rsidR="00B86B9C" w:rsidRPr="00032BE8">
        <w:rPr>
          <w:shd w:val="clear" w:color="auto" w:fill="FFFFFF"/>
        </w:rPr>
        <w:t xml:space="preserve"> Sabini, 2004; Smith, 1992; Wiederman, 1997)</w:t>
      </w:r>
      <w:r w:rsidR="00207C08" w:rsidRPr="00032BE8">
        <w:rPr>
          <w:shd w:val="clear" w:color="auto" w:fill="FFFFFF"/>
        </w:rPr>
        <w:t xml:space="preserve"> and </w:t>
      </w:r>
      <w:r w:rsidR="00B86B9C" w:rsidRPr="00032BE8">
        <w:rPr>
          <w:shd w:val="clear" w:color="auto" w:fill="FFFFFF"/>
        </w:rPr>
        <w:t>how many they want (Bus</w:t>
      </w:r>
      <w:r w:rsidR="00207C08" w:rsidRPr="00032BE8">
        <w:rPr>
          <w:shd w:val="clear" w:color="auto" w:fill="FFFFFF"/>
        </w:rPr>
        <w:t>s &amp;</w:t>
      </w:r>
      <w:r w:rsidR="00B86B9C" w:rsidRPr="00032BE8">
        <w:rPr>
          <w:shd w:val="clear" w:color="auto" w:fill="FFFFFF"/>
        </w:rPr>
        <w:t xml:space="preserve"> Schmitt, 1993; Pedersen, Miller, Putcha-Bhagavatula</w:t>
      </w:r>
      <w:r w:rsidR="00D11AB8" w:rsidRPr="00032BE8">
        <w:rPr>
          <w:shd w:val="clear" w:color="auto" w:fill="FFFFFF"/>
        </w:rPr>
        <w:t>,</w:t>
      </w:r>
      <w:r w:rsidR="00B86B9C" w:rsidRPr="00032BE8">
        <w:rPr>
          <w:shd w:val="clear" w:color="auto" w:fill="FFFFFF"/>
        </w:rPr>
        <w:t xml:space="preserve"> &amp; Yang, 2002), with men typically wanting and being willing to admit to having had more partners. It is less clear how many previous partners each sex prefers </w:t>
      </w:r>
      <w:r w:rsidR="00207C08" w:rsidRPr="00032BE8">
        <w:rPr>
          <w:shd w:val="clear" w:color="auto" w:fill="FFFFFF"/>
        </w:rPr>
        <w:t>their</w:t>
      </w:r>
      <w:r w:rsidR="00B86B9C" w:rsidRPr="00032BE8">
        <w:rPr>
          <w:shd w:val="clear" w:color="auto" w:fill="FFFFFF"/>
        </w:rPr>
        <w:t xml:space="preserve"> prospective partners to have had.</w:t>
      </w:r>
    </w:p>
    <w:p w14:paraId="29075287" w14:textId="686A9BF5" w:rsidR="00207C08" w:rsidRPr="00870764" w:rsidRDefault="00B86B9C" w:rsidP="00870764">
      <w:pPr>
        <w:pStyle w:val="APABodyText"/>
      </w:pPr>
      <w:r w:rsidRPr="00032BE8">
        <w:rPr>
          <w:shd w:val="clear" w:color="auto" w:fill="FFFFFF"/>
        </w:rPr>
        <w:t>Stanik (2009) conducted a study i</w:t>
      </w:r>
      <w:r w:rsidR="00207C08" w:rsidRPr="00032BE8">
        <w:rPr>
          <w:shd w:val="clear" w:color="auto" w:fill="FFFFFF"/>
        </w:rPr>
        <w:t>n which</w:t>
      </w:r>
      <w:r w:rsidRPr="00032BE8">
        <w:rPr>
          <w:shd w:val="clear" w:color="auto" w:fill="FFFFFF"/>
        </w:rPr>
        <w:t xml:space="preserve"> both male and female participants were presented with written vignettes of opposite-sex others and asked to evaluate </w:t>
      </w:r>
      <w:r w:rsidR="00207C08" w:rsidRPr="00032BE8">
        <w:rPr>
          <w:shd w:val="clear" w:color="auto" w:fill="FFFFFF"/>
        </w:rPr>
        <w:t>their</w:t>
      </w:r>
      <w:r w:rsidRPr="00032BE8">
        <w:rPr>
          <w:shd w:val="clear" w:color="auto" w:fill="FFFFFF"/>
        </w:rPr>
        <w:t xml:space="preserve"> romantic desirability.</w:t>
      </w:r>
      <w:r w:rsidR="00207C08" w:rsidRPr="00870764">
        <w:rPr>
          <w:color w:val="0000FF"/>
          <w:shd w:val="clear" w:color="auto" w:fill="FFFFFF"/>
        </w:rPr>
        <w:t xml:space="preserve"> </w:t>
      </w:r>
      <w:r w:rsidRPr="00032BE8">
        <w:rPr>
          <w:shd w:val="clear" w:color="auto" w:fill="FFFFFF"/>
        </w:rPr>
        <w:t>It was found that both male and female participant</w:t>
      </w:r>
      <w:r w:rsidR="00207C08" w:rsidRPr="00032BE8">
        <w:rPr>
          <w:shd w:val="clear" w:color="auto" w:fill="FFFFFF"/>
        </w:rPr>
        <w:t>’</w:t>
      </w:r>
      <w:r w:rsidRPr="00032BE8">
        <w:rPr>
          <w:shd w:val="clear" w:color="auto" w:fill="FFFFFF"/>
        </w:rPr>
        <w:t xml:space="preserve">s assessments of target individuals dropped considerably upon learning that they had been rejected/abandoned by </w:t>
      </w:r>
      <w:r w:rsidR="00207C08" w:rsidRPr="00032BE8">
        <w:rPr>
          <w:shd w:val="clear" w:color="auto" w:fill="FFFFFF"/>
        </w:rPr>
        <w:t>their</w:t>
      </w:r>
      <w:r w:rsidRPr="00032BE8">
        <w:rPr>
          <w:shd w:val="clear" w:color="auto" w:fill="FFFFFF"/>
        </w:rPr>
        <w:t xml:space="preserve"> previous relationship partner. Although not </w:t>
      </w:r>
      <w:r w:rsidR="003E63F3" w:rsidRPr="00032BE8">
        <w:rPr>
          <w:shd w:val="clear" w:color="auto" w:fill="FFFFFF"/>
        </w:rPr>
        <w:t xml:space="preserve">strictly </w:t>
      </w:r>
      <w:r w:rsidRPr="00032BE8">
        <w:rPr>
          <w:shd w:val="clear" w:color="auto" w:fill="FFFFFF"/>
        </w:rPr>
        <w:t>mate copying, t</w:t>
      </w:r>
      <w:r w:rsidRPr="00870764">
        <w:t>he pattern of results suggests that mate-seekers are sensitive to this type of social information about prospective partners</w:t>
      </w:r>
      <w:r w:rsidR="003E63F3" w:rsidRPr="00032BE8">
        <w:t>—</w:t>
      </w:r>
      <w:r w:rsidRPr="00870764">
        <w:t>specifically, how opposite-sex others are regarded by the people that they have previously partnered</w:t>
      </w:r>
      <w:r w:rsidRPr="00870764">
        <w:rPr>
          <w:i/>
        </w:rPr>
        <w:t>.</w:t>
      </w:r>
      <w:r w:rsidRPr="00870764">
        <w:t xml:space="preserve"> If mate copying can be thought of as taking into account implicit </w:t>
      </w:r>
      <w:r w:rsidRPr="00870764">
        <w:lastRenderedPageBreak/>
        <w:t>information provided by previous partners of a prospective mate, then adjusting one</w:t>
      </w:r>
      <w:r w:rsidR="00207C08" w:rsidRPr="00870764">
        <w:t>’</w:t>
      </w:r>
      <w:r w:rsidRPr="00870764">
        <w:t>s evaluation of an opposite-sex other</w:t>
      </w:r>
      <w:r w:rsidR="00207C08" w:rsidRPr="00870764">
        <w:t>’</w:t>
      </w:r>
      <w:r w:rsidRPr="00870764">
        <w:t xml:space="preserve">s desirability based on an awareness of how </w:t>
      </w:r>
      <w:r w:rsidR="00207C08" w:rsidRPr="00870764">
        <w:t>their</w:t>
      </w:r>
      <w:r w:rsidRPr="00870764">
        <w:t xml:space="preserve"> last relationship ended may fall within a similar category. How the desirability of a person responsible for a relationship breakup is affected </w:t>
      </w:r>
      <w:r w:rsidR="003E63F3" w:rsidRPr="00032BE8">
        <w:t>seems</w:t>
      </w:r>
      <w:r w:rsidRPr="00870764">
        <w:t xml:space="preserve"> relevant in this context.</w:t>
      </w:r>
    </w:p>
    <w:p w14:paraId="575F539A" w14:textId="77777777" w:rsidR="00207C08" w:rsidRPr="00870764" w:rsidRDefault="00B86B9C" w:rsidP="00870764">
      <w:pPr>
        <w:pStyle w:val="APAHeading2"/>
      </w:pPr>
      <w:bookmarkStart w:id="84" w:name="_Toc463185313"/>
      <w:bookmarkStart w:id="85" w:name="_Toc468971455"/>
      <w:bookmarkStart w:id="86" w:name="_Toc469056852"/>
      <w:bookmarkStart w:id="87" w:name="_Toc490665910"/>
      <w:r w:rsidRPr="00870764">
        <w:t xml:space="preserve">The Desirability of Having a </w:t>
      </w:r>
      <w:r w:rsidR="00207C08" w:rsidRPr="00870764">
        <w:t>‘</w:t>
      </w:r>
      <w:r w:rsidRPr="00870764">
        <w:t>Pro-Parental</w:t>
      </w:r>
      <w:r w:rsidR="00207C08" w:rsidRPr="00870764">
        <w:t>’</w:t>
      </w:r>
      <w:r w:rsidRPr="00870764">
        <w:t xml:space="preserve"> Attitude</w:t>
      </w:r>
      <w:bookmarkEnd w:id="84"/>
      <w:bookmarkEnd w:id="85"/>
      <w:bookmarkEnd w:id="86"/>
      <w:bookmarkEnd w:id="87"/>
    </w:p>
    <w:p w14:paraId="60277A6B" w14:textId="752C2833" w:rsidR="00207C08" w:rsidRPr="00870764" w:rsidRDefault="00B86B9C" w:rsidP="00870764">
      <w:pPr>
        <w:pStyle w:val="APABodyText"/>
        <w:rPr>
          <w:color w:val="0000FF"/>
        </w:rPr>
      </w:pPr>
      <w:r w:rsidRPr="00870764">
        <w:t xml:space="preserve">There are considerable gender differences in both the quality and quantity of parental investment provided by adult humans (for a discussion see Chapter 1), with women generally bearing the greater obligate burden. </w:t>
      </w:r>
      <w:r w:rsidR="003E63F3" w:rsidRPr="00032BE8">
        <w:t>Hence,</w:t>
      </w:r>
      <w:r w:rsidR="003E63F3" w:rsidRPr="00870764">
        <w:t xml:space="preserve"> t</w:t>
      </w:r>
      <w:r w:rsidRPr="00870764">
        <w:t>he parental a</w:t>
      </w:r>
      <w:r w:rsidR="003E63F3" w:rsidRPr="00870764">
        <w:t xml:space="preserve">ttitudes of a prospective mate </w:t>
      </w:r>
      <w:r w:rsidR="003E63F3" w:rsidRPr="00032BE8">
        <w:t>sh</w:t>
      </w:r>
      <w:r w:rsidRPr="00032BE8">
        <w:t>ould</w:t>
      </w:r>
      <w:r w:rsidRPr="00870764">
        <w:t xml:space="preserve"> have at least some predictive power over </w:t>
      </w:r>
      <w:r w:rsidR="00207C08" w:rsidRPr="00870764">
        <w:t>their</w:t>
      </w:r>
      <w:r w:rsidRPr="00870764">
        <w:t xml:space="preserve"> desirability as a mate. However, given the strong gender differences in parental care, the</w:t>
      </w:r>
      <w:r w:rsidR="003E63F3" w:rsidRPr="00870764">
        <w:t xml:space="preserve"> </w:t>
      </w:r>
      <w:r w:rsidRPr="00870764">
        <w:t xml:space="preserve">relative importance each sex places on these may not be equivalent. Although this will be examined in further detail in a later study (Study </w:t>
      </w:r>
      <w:r w:rsidR="007665FC" w:rsidRPr="00870764">
        <w:t>4</w:t>
      </w:r>
      <w:r w:rsidRPr="00870764">
        <w:t xml:space="preserve">), I first wish to confirm the general finding of a sex difference in this population. </w:t>
      </w:r>
      <w:r w:rsidR="00F41688" w:rsidRPr="00032BE8">
        <w:t>Not</w:t>
      </w:r>
      <w:r w:rsidR="00F41688" w:rsidRPr="00870764">
        <w:t xml:space="preserve"> only </w:t>
      </w:r>
      <w:r w:rsidR="00F41688" w:rsidRPr="00032BE8">
        <w:t>sh</w:t>
      </w:r>
      <w:r w:rsidRPr="00032BE8">
        <w:t>ould</w:t>
      </w:r>
      <w:r w:rsidRPr="00870764">
        <w:t xml:space="preserve"> information about previous relationships be important in mate copying, but other qualities of a potential mate, such as parental disposition of the target individual, may also play a role.</w:t>
      </w:r>
    </w:p>
    <w:p w14:paraId="42393241" w14:textId="3A0F2397" w:rsidR="00207C08" w:rsidRPr="00870764" w:rsidRDefault="00CB3D67" w:rsidP="00870764">
      <w:pPr>
        <w:pStyle w:val="APAHeading2"/>
      </w:pPr>
      <w:bookmarkStart w:id="88" w:name="_Toc463185314"/>
      <w:bookmarkStart w:id="89" w:name="_Toc468971456"/>
      <w:bookmarkStart w:id="90" w:name="_Toc469056853"/>
      <w:bookmarkStart w:id="91" w:name="_Toc490665911"/>
      <w:r w:rsidRPr="00870764">
        <w:t xml:space="preserve">Study 1: Goals and </w:t>
      </w:r>
      <w:r w:rsidRPr="00032BE8">
        <w:t>H</w:t>
      </w:r>
      <w:r w:rsidR="00B86B9C" w:rsidRPr="00032BE8">
        <w:t>ypotheses</w:t>
      </w:r>
      <w:bookmarkEnd w:id="88"/>
      <w:bookmarkEnd w:id="89"/>
      <w:bookmarkEnd w:id="90"/>
      <w:bookmarkEnd w:id="91"/>
    </w:p>
    <w:p w14:paraId="54E8414B" w14:textId="521BC527" w:rsidR="00207C08" w:rsidRPr="00870764" w:rsidRDefault="00B86B9C" w:rsidP="00870764">
      <w:pPr>
        <w:pStyle w:val="APABodyText"/>
        <w:rPr>
          <w:color w:val="0000FF"/>
        </w:rPr>
      </w:pPr>
      <w:r w:rsidRPr="00870764">
        <w:t>A questionnaire study was undertaken to extend my previous work demonstrating mate copying employing visual stimuli (Anderso</w:t>
      </w:r>
      <w:r w:rsidR="00207C08" w:rsidRPr="00870764">
        <w:t>n &amp;</w:t>
      </w:r>
      <w:r w:rsidRPr="00870764">
        <w:t xml:space="preserve"> Surbey, 2014).</w:t>
      </w:r>
      <w:r w:rsidR="00207C08" w:rsidRPr="00870764">
        <w:rPr>
          <w:color w:val="0000FF"/>
        </w:rPr>
        <w:t xml:space="preserve"> </w:t>
      </w:r>
      <w:r w:rsidRPr="00870764">
        <w:t>Previous studies have indicated that the number of previous relationships a man has been</w:t>
      </w:r>
      <w:r w:rsidR="00D11AB8" w:rsidRPr="00870764">
        <w:t xml:space="preserve"> in</w:t>
      </w:r>
      <w:r w:rsidRPr="00870764">
        <w:t xml:space="preserve"> is important (Anderso</w:t>
      </w:r>
      <w:r w:rsidR="00207C08" w:rsidRPr="00870764">
        <w:t>n &amp;</w:t>
      </w:r>
      <w:r w:rsidRPr="00870764">
        <w:t xml:space="preserve"> Surbey, 2014), with a moderate number being more desirable than either too many or too few. The current study examine</w:t>
      </w:r>
      <w:r w:rsidR="002E5CDA" w:rsidRPr="00870764">
        <w:t>d</w:t>
      </w:r>
      <w:r w:rsidRPr="00870764">
        <w:t xml:space="preserve"> how certain characteristics of former relationships (the recency wit</w:t>
      </w:r>
      <w:r w:rsidR="00207C08" w:rsidRPr="00870764">
        <w:t>h which</w:t>
      </w:r>
      <w:r w:rsidRPr="00870764">
        <w:t xml:space="preserve"> one has been in a romantic relationship</w:t>
      </w:r>
      <w:r w:rsidR="00F41688" w:rsidRPr="00032BE8">
        <w:t xml:space="preserve"> and</w:t>
      </w:r>
      <w:r w:rsidRPr="00870764">
        <w:t xml:space="preserve"> who was responsible for the breakup) may affect desirability or the propensity to mate copy.</w:t>
      </w:r>
    </w:p>
    <w:p w14:paraId="28223B33" w14:textId="4AFB7174" w:rsidR="00207C08" w:rsidRPr="00870764" w:rsidRDefault="00B86B9C" w:rsidP="00870764">
      <w:pPr>
        <w:pStyle w:val="APABodyText"/>
      </w:pPr>
      <w:r w:rsidRPr="00870764">
        <w:t xml:space="preserve">The primary goals of the study were to demonstrate mate copying using non-visual stimuli, as well as explore the role of relationship recency and </w:t>
      </w:r>
      <w:r w:rsidRPr="00032BE8">
        <w:t>break</w:t>
      </w:r>
      <w:r w:rsidR="0017382F" w:rsidRPr="00032BE8">
        <w:t>up</w:t>
      </w:r>
      <w:r w:rsidRPr="00870764">
        <w:t xml:space="preserve"> responsibility in a </w:t>
      </w:r>
      <w:r w:rsidRPr="00870764">
        <w:lastRenderedPageBreak/>
        <w:t>prospective mate</w:t>
      </w:r>
      <w:r w:rsidR="00207C08" w:rsidRPr="00870764">
        <w:t>’</w:t>
      </w:r>
      <w:r w:rsidRPr="00870764">
        <w:t xml:space="preserve">s desirability. A secondary goal was to lay the foundation for a later study in this series by confirming the role of parental qualities in mate selection. Specifically, it was </w:t>
      </w:r>
      <w:r w:rsidRPr="00032BE8">
        <w:t>hypothes</w:t>
      </w:r>
      <w:r w:rsidR="00C00FB7" w:rsidRPr="00032BE8">
        <w:t>is</w:t>
      </w:r>
      <w:r w:rsidR="00207C08" w:rsidRPr="00032BE8">
        <w:t>e</w:t>
      </w:r>
      <w:r w:rsidRPr="00032BE8">
        <w:t>d</w:t>
      </w:r>
      <w:r w:rsidRPr="00870764">
        <w:t xml:space="preserve"> that having had relationship experience would be considered more romantically desirable by the opposite-sex than not having had any (an indication of propensity to mate copy</w:t>
      </w:r>
      <w:r w:rsidRPr="00032BE8">
        <w:t>)</w:t>
      </w:r>
      <w:r w:rsidR="00207C08" w:rsidRPr="00870764">
        <w:t xml:space="preserve"> and</w:t>
      </w:r>
      <w:r w:rsidR="00C00FB7" w:rsidRPr="00032BE8">
        <w:t>, therefore</w:t>
      </w:r>
      <w:r w:rsidR="00C00FB7" w:rsidRPr="00870764">
        <w:t>,</w:t>
      </w:r>
      <w:r w:rsidRPr="00870764">
        <w:t xml:space="preserve"> individuals would effectively copy the mate</w:t>
      </w:r>
      <w:r w:rsidR="00A8101C" w:rsidRPr="00032BE8">
        <w:t xml:space="preserve"> </w:t>
      </w:r>
      <w:r w:rsidRPr="00870764">
        <w:t>choice preferences of same-sex others. Similar to Anderson and Surbey (2014), individuals being evaluated were</w:t>
      </w:r>
      <w:r w:rsidR="00870764">
        <w:t xml:space="preserve"> </w:t>
      </w:r>
      <w:r w:rsidRPr="00870764">
        <w:t>described as being currently single. The relationship between the amount of someone</w:t>
      </w:r>
      <w:r w:rsidR="00207C08" w:rsidRPr="00870764">
        <w:t>’</w:t>
      </w:r>
      <w:r w:rsidRPr="00870764">
        <w:t xml:space="preserve">s romantic experience and </w:t>
      </w:r>
      <w:r w:rsidR="00207C08" w:rsidRPr="00870764">
        <w:t>their</w:t>
      </w:r>
      <w:r w:rsidRPr="00870764">
        <w:t xml:space="preserve"> desirability has been shown to be non-monotonic (Anderso</w:t>
      </w:r>
      <w:r w:rsidR="00207C08" w:rsidRPr="00870764">
        <w:t>n &amp;</w:t>
      </w:r>
      <w:r w:rsidRPr="00870764">
        <w:t xml:space="preserve"> Surbey, 2014). If, like number of former partners, recency of last relationship indicates something about a target</w:t>
      </w:r>
      <w:r w:rsidR="00207C08" w:rsidRPr="00870764">
        <w:t>’</w:t>
      </w:r>
      <w:r w:rsidRPr="00870764">
        <w:t xml:space="preserve">s level of promiscuity or commitment, then </w:t>
      </w:r>
      <w:r w:rsidR="00C00FB7" w:rsidRPr="00032BE8">
        <w:t>it</w:t>
      </w:r>
      <w:r w:rsidRPr="00870764">
        <w:t xml:space="preserve"> might </w:t>
      </w:r>
      <w:r w:rsidR="00C00FB7" w:rsidRPr="00032BE8">
        <w:t xml:space="preserve">be </w:t>
      </w:r>
      <w:r w:rsidRPr="00032BE8">
        <w:t>expect</w:t>
      </w:r>
      <w:r w:rsidR="00C00FB7" w:rsidRPr="00032BE8">
        <w:t>ed</w:t>
      </w:r>
      <w:r w:rsidRPr="00032BE8">
        <w:t xml:space="preserve"> </w:t>
      </w:r>
      <w:r w:rsidR="00C00FB7" w:rsidRPr="00032BE8">
        <w:t>that</w:t>
      </w:r>
      <w:r w:rsidR="00C00FB7" w:rsidRPr="00870764">
        <w:t xml:space="preserve"> </w:t>
      </w:r>
      <w:r w:rsidRPr="00870764">
        <w:t xml:space="preserve">mate copying </w:t>
      </w:r>
      <w:r w:rsidR="00C00FB7" w:rsidRPr="00032BE8">
        <w:t>would</w:t>
      </w:r>
      <w:r w:rsidRPr="00870764">
        <w:t xml:space="preserve"> vary as a function of the recency of the last relationship.</w:t>
      </w:r>
      <w:r w:rsidR="00207C08" w:rsidRPr="00870764">
        <w:rPr>
          <w:color w:val="0000FF"/>
        </w:rPr>
        <w:t xml:space="preserve"> </w:t>
      </w:r>
      <w:r w:rsidRPr="00870764">
        <w:t xml:space="preserve">For example, someone whose relationship has just ended may not be able to commit again or may be interested in only </w:t>
      </w:r>
      <w:r w:rsidR="00C00FB7" w:rsidRPr="00870764">
        <w:t>short</w:t>
      </w:r>
      <w:r w:rsidR="00C00FB7" w:rsidRPr="00032BE8">
        <w:t>-</w:t>
      </w:r>
      <w:r w:rsidR="00207C08" w:rsidRPr="00870764">
        <w:t>term</w:t>
      </w:r>
      <w:r w:rsidRPr="00870764">
        <w:t xml:space="preserve"> uncommitted relationships. </w:t>
      </w:r>
      <w:r w:rsidR="00207C08" w:rsidRPr="00032BE8">
        <w:t>Further</w:t>
      </w:r>
      <w:r w:rsidRPr="00870764">
        <w:t>, it was predicted that women would indicate a greater propensity to mate copy than men.</w:t>
      </w:r>
      <w:r w:rsidR="00207C08" w:rsidRPr="00870764">
        <w:rPr>
          <w:color w:val="0000FF"/>
        </w:rPr>
        <w:t xml:space="preserve"> </w:t>
      </w:r>
      <w:r w:rsidRPr="00870764">
        <w:t>Although I used non-visual stimuli to test these hypotheses, to further investigat</w:t>
      </w:r>
      <w:r w:rsidR="00C00FB7" w:rsidRPr="00870764">
        <w:t>e the effect of partner recency</w:t>
      </w:r>
      <w:r w:rsidRPr="00870764">
        <w:t xml:space="preserve"> I included two vignettes with photographs</w:t>
      </w:r>
      <w:r w:rsidR="00C00FB7" w:rsidRPr="00032BE8">
        <w:t>,</w:t>
      </w:r>
      <w:r w:rsidRPr="00870764">
        <w:t xml:space="preserve"> as employed in Anderson and Surbey (2014</w:t>
      </w:r>
      <w:r w:rsidRPr="00032BE8">
        <w:t>)</w:t>
      </w:r>
      <w:r w:rsidR="00C00FB7" w:rsidRPr="00032BE8">
        <w:t>,</w:t>
      </w:r>
      <w:r w:rsidR="00207C08" w:rsidRPr="00870764">
        <w:t xml:space="preserve"> to</w:t>
      </w:r>
      <w:r w:rsidRPr="00870764">
        <w:t xml:space="preserve"> determine if someone pictured and described as currently in a relationship, but who then becomes romantically available, is deemed more or less desirable than someone who is currently single.</w:t>
      </w:r>
    </w:p>
    <w:p w14:paraId="477C9A2B" w14:textId="3004B3D3" w:rsidR="00207C08" w:rsidRPr="00870764" w:rsidRDefault="00B86B9C" w:rsidP="00870764">
      <w:pPr>
        <w:pStyle w:val="APABodyText"/>
        <w:rPr>
          <w:color w:val="0000FF"/>
        </w:rPr>
      </w:pPr>
      <w:r w:rsidRPr="00870764">
        <w:t xml:space="preserve">Additionally, it was </w:t>
      </w:r>
      <w:r w:rsidRPr="00032BE8">
        <w:t>hypothes</w:t>
      </w:r>
      <w:r w:rsidR="00C00FB7" w:rsidRPr="00032BE8">
        <w:t>is</w:t>
      </w:r>
      <w:r w:rsidR="00207C08" w:rsidRPr="00032BE8">
        <w:t>e</w:t>
      </w:r>
      <w:r w:rsidRPr="00032BE8">
        <w:t>d</w:t>
      </w:r>
      <w:r w:rsidRPr="00870764">
        <w:t xml:space="preserve"> that an individual</w:t>
      </w:r>
      <w:r w:rsidR="00207C08" w:rsidRPr="00870764">
        <w:t>’</w:t>
      </w:r>
      <w:r w:rsidRPr="00870764">
        <w:t>s perceived romantic desirability would vary depending o</w:t>
      </w:r>
      <w:r w:rsidR="00207C08" w:rsidRPr="00870764">
        <w:t>n which</w:t>
      </w:r>
      <w:r w:rsidRPr="00870764">
        <w:t xml:space="preserve"> partner was responsible for </w:t>
      </w:r>
      <w:r w:rsidR="00207C08" w:rsidRPr="00870764">
        <w:t>their</w:t>
      </w:r>
      <w:r w:rsidRPr="00870764">
        <w:t xml:space="preserve"> most recent relationship breakup. Specifically, it was</w:t>
      </w:r>
      <w:r w:rsidRPr="00870764">
        <w:rPr>
          <w:i/>
        </w:rPr>
        <w:t xml:space="preserve"> </w:t>
      </w:r>
      <w:r w:rsidRPr="00870764">
        <w:t>predicted that individuals responsible for a relationship breakup may be indicating negative mate-relevant characteristics</w:t>
      </w:r>
      <w:r w:rsidR="00207C08" w:rsidRPr="00870764">
        <w:t xml:space="preserve">, and </w:t>
      </w:r>
      <w:r w:rsidRPr="00870764">
        <w:t xml:space="preserve">will therefore be considered less desirable than those less responsible. To establish a baseline in this population, I also expected to replicate the typical finding that women place a greater importance on the </w:t>
      </w:r>
      <w:r w:rsidRPr="00870764">
        <w:lastRenderedPageBreak/>
        <w:t>parental attitudes of prospective partners than men. However, because the population sampled consisted largely of young students, it was possible that parental qualities would not be so important in mate selection. I was attempting to determine how important parental attitude was before incorporating it more directly into a study of mate copying.</w:t>
      </w:r>
    </w:p>
    <w:p w14:paraId="1EDA6C2B" w14:textId="77777777" w:rsidR="00207C08" w:rsidRPr="00870764" w:rsidRDefault="00B86B9C" w:rsidP="00870764">
      <w:pPr>
        <w:pStyle w:val="APAHeading2"/>
      </w:pPr>
      <w:bookmarkStart w:id="92" w:name="_Toc463185315"/>
      <w:bookmarkStart w:id="93" w:name="_Toc468971457"/>
      <w:bookmarkStart w:id="94" w:name="_Toc469056854"/>
      <w:bookmarkStart w:id="95" w:name="_Toc490665912"/>
      <w:r w:rsidRPr="00870764">
        <w:t>Method</w:t>
      </w:r>
      <w:bookmarkEnd w:id="92"/>
      <w:bookmarkEnd w:id="93"/>
      <w:bookmarkEnd w:id="94"/>
      <w:bookmarkEnd w:id="95"/>
    </w:p>
    <w:p w14:paraId="7CC35027" w14:textId="77777777" w:rsidR="00207C08" w:rsidRPr="00870764" w:rsidRDefault="00B86B9C" w:rsidP="00870764">
      <w:pPr>
        <w:pStyle w:val="APAHeading3"/>
      </w:pPr>
      <w:bookmarkStart w:id="96" w:name="_Toc463185316"/>
      <w:bookmarkStart w:id="97" w:name="_Toc468971458"/>
      <w:bookmarkStart w:id="98" w:name="_Toc469056855"/>
      <w:bookmarkStart w:id="99" w:name="_Toc490665913"/>
      <w:r w:rsidRPr="00870764">
        <w:t>Participants</w:t>
      </w:r>
      <w:bookmarkEnd w:id="96"/>
      <w:bookmarkEnd w:id="97"/>
      <w:bookmarkEnd w:id="98"/>
      <w:bookmarkEnd w:id="99"/>
    </w:p>
    <w:p w14:paraId="120351FE" w14:textId="77F925BB" w:rsidR="00207C08" w:rsidRPr="00870764" w:rsidRDefault="00B86B9C" w:rsidP="00870764">
      <w:pPr>
        <w:pStyle w:val="APABodyText"/>
        <w:rPr>
          <w:color w:val="0000FF"/>
        </w:rPr>
      </w:pPr>
      <w:r w:rsidRPr="00870764">
        <w:t>Participants were 119 women and 42 men from James Cook University (JCU</w:t>
      </w:r>
      <w:r w:rsidR="00C00FB7" w:rsidRPr="00032BE8">
        <w:t xml:space="preserve">; </w:t>
      </w:r>
      <w:r w:rsidRPr="00870764">
        <w:rPr>
          <w:i/>
        </w:rPr>
        <w:t>M</w:t>
      </w:r>
      <w:r w:rsidR="00207C08" w:rsidRPr="00032BE8">
        <w:t> = </w:t>
      </w:r>
      <w:r w:rsidRPr="00870764">
        <w:t>22.56 years</w:t>
      </w:r>
      <w:r w:rsidR="000B3756" w:rsidRPr="00870764">
        <w:t xml:space="preserve"> of age</w:t>
      </w:r>
      <w:r w:rsidRPr="00870764">
        <w:t xml:space="preserve">, </w:t>
      </w:r>
      <w:r w:rsidRPr="00870764">
        <w:rPr>
          <w:i/>
        </w:rPr>
        <w:t>SD</w:t>
      </w:r>
      <w:r w:rsidR="00207C08" w:rsidRPr="00032BE8">
        <w:t> = </w:t>
      </w:r>
      <w:r w:rsidRPr="00870764">
        <w:t>5.84 years) and the wider public (</w:t>
      </w:r>
      <w:r w:rsidRPr="00870764">
        <w:rPr>
          <w:i/>
        </w:rPr>
        <w:t>M</w:t>
      </w:r>
      <w:r w:rsidR="00207C08" w:rsidRPr="00032BE8">
        <w:t> = </w:t>
      </w:r>
      <w:r w:rsidRPr="00870764">
        <w:t xml:space="preserve">31.11 years, </w:t>
      </w:r>
      <w:r w:rsidRPr="00870764">
        <w:rPr>
          <w:i/>
        </w:rPr>
        <w:t>SD</w:t>
      </w:r>
      <w:r w:rsidR="00207C08" w:rsidRPr="00032BE8">
        <w:t> = </w:t>
      </w:r>
      <w:r w:rsidRPr="00870764">
        <w:t>5.64 years).</w:t>
      </w:r>
    </w:p>
    <w:p w14:paraId="0C7281BC" w14:textId="49D5990A" w:rsidR="00207C08" w:rsidRPr="00870764" w:rsidRDefault="00B86B9C" w:rsidP="00870764">
      <w:pPr>
        <w:pStyle w:val="APABodyText"/>
      </w:pPr>
      <w:r w:rsidRPr="00870764">
        <w:t>The sample was restricted to heterosexual or bisexual individuals</w:t>
      </w:r>
      <w:r w:rsidR="00C00FB7" w:rsidRPr="00032BE8">
        <w:t>,</w:t>
      </w:r>
      <w:r w:rsidRPr="00870764">
        <w:t xml:space="preserve"> as homosexual individuals may employ different criteria when judging the desirability of opposite-sex others and consequently respond differently to either heterosexual or bisexual individuals. Participants were limited to 40 years of age or younger</w:t>
      </w:r>
      <w:r w:rsidR="00C00FB7" w:rsidRPr="00032BE8">
        <w:t>,</w:t>
      </w:r>
      <w:r w:rsidRPr="00870764">
        <w:t xml:space="preserve"> as the target individuals were described in ways more consistent with early adulthood</w:t>
      </w:r>
      <w:r w:rsidR="00C00FB7" w:rsidRPr="00032BE8">
        <w:t>,</w:t>
      </w:r>
      <w:r w:rsidRPr="00870764">
        <w:t xml:space="preserve"> and too large an age discrepancy may not be desirable. Additionally, individuals who are 40 years of age or younger are likely to be in the peak of </w:t>
      </w:r>
      <w:r w:rsidR="00207C08" w:rsidRPr="00870764">
        <w:t>their</w:t>
      </w:r>
      <w:r w:rsidRPr="00870764">
        <w:t xml:space="preserve"> reproductive careers and likely have maximal mating interest. Analyses revealed that 62.1% of participants were 25 years of age or younger, while only 8.7% were 35 years of age or older. A total of 23.1% of women participants indicated that they had children, while only 4.8% of men did.</w:t>
      </w:r>
    </w:p>
    <w:p w14:paraId="19C2F846" w14:textId="3B04B26F" w:rsidR="00207C08" w:rsidRPr="003D70FF" w:rsidRDefault="00B86B9C" w:rsidP="00870764">
      <w:pPr>
        <w:pStyle w:val="APABodyText"/>
        <w:rPr>
          <w:color w:val="0000FF"/>
        </w:rPr>
      </w:pPr>
      <w:r w:rsidRPr="00870764">
        <w:t xml:space="preserve">Participants were recruited from the </w:t>
      </w:r>
      <w:r w:rsidR="00622D26" w:rsidRPr="00032BE8">
        <w:t>JCU</w:t>
      </w:r>
      <w:r w:rsidRPr="00870764">
        <w:t xml:space="preserve"> psychology research pool and the wider public through online media. Of the participants, 81.3% indicated that they were JCU</w:t>
      </w:r>
      <w:r w:rsidR="00622D26" w:rsidRPr="00870764">
        <w:t xml:space="preserve"> students studying in Australia</w:t>
      </w:r>
      <w:r w:rsidR="00622D26" w:rsidRPr="00032BE8">
        <w:t>,</w:t>
      </w:r>
      <w:r w:rsidRPr="00870764">
        <w:t xml:space="preserve"> 1.3% indicated that they were JCU</w:t>
      </w:r>
      <w:r w:rsidR="00622D26" w:rsidRPr="00870764">
        <w:t xml:space="preserve"> students studying in Singapore</w:t>
      </w:r>
      <w:r w:rsidRPr="00870764">
        <w:t xml:space="preserve"> and a further 17.4% indicated that they were not currently studying at a university. Participants studying an undergraduate psychology course in either Australia or Singapore were awarded course credit for </w:t>
      </w:r>
      <w:r w:rsidR="00207C08" w:rsidRPr="00870764">
        <w:t>their</w:t>
      </w:r>
      <w:r w:rsidRPr="00870764">
        <w:t xml:space="preserve"> participation.</w:t>
      </w:r>
      <w:r w:rsidR="00207C08" w:rsidRPr="00870764">
        <w:rPr>
          <w:color w:val="0000FF"/>
        </w:rPr>
        <w:t xml:space="preserve"> </w:t>
      </w:r>
      <w:r w:rsidRPr="00870764">
        <w:t xml:space="preserve">Non-university students received no </w:t>
      </w:r>
      <w:r w:rsidRPr="00870764">
        <w:lastRenderedPageBreak/>
        <w:t>compensation. The investigation received ethics approval from the JCU Human Ethics Committee (see Appendix B).</w:t>
      </w:r>
    </w:p>
    <w:p w14:paraId="1A5296A4" w14:textId="24727A84" w:rsidR="00207C08" w:rsidRPr="003D70FF" w:rsidRDefault="009B59E5" w:rsidP="00870764">
      <w:pPr>
        <w:pStyle w:val="APABodyText"/>
        <w:rPr>
          <w:color w:val="0000FF"/>
        </w:rPr>
      </w:pPr>
      <w:r w:rsidRPr="00032BE8">
        <w:t>T</w:t>
      </w:r>
      <w:r w:rsidR="00B86B9C" w:rsidRPr="00032BE8">
        <w:t>he</w:t>
      </w:r>
      <w:r w:rsidR="00B86B9C" w:rsidRPr="003D70FF">
        <w:t xml:space="preserve"> sample was ethnically heterogeneous, </w:t>
      </w:r>
      <w:r w:rsidRPr="00032BE8">
        <w:t xml:space="preserve">with </w:t>
      </w:r>
      <w:r w:rsidR="00B86B9C" w:rsidRPr="003D70FF">
        <w:t xml:space="preserve">participants of European heritage </w:t>
      </w:r>
      <w:r w:rsidR="00B86B9C" w:rsidRPr="00032BE8">
        <w:t>compris</w:t>
      </w:r>
      <w:r w:rsidRPr="00032BE8">
        <w:t>ing</w:t>
      </w:r>
      <w:r w:rsidR="00B86B9C" w:rsidRPr="003D70FF">
        <w:t xml:space="preserve"> the largest portion of the sample (72.0%). Those claiming Asian heritage represented a further 8.1% of the sample. The remainder was Aboriginal/Torres Strait Islander (4.3%), from the Pacific Islands (2.5%), North America (1.9%), Africa (0.6%), or a place not listed (10.6%). Additionally, 96.9% nominated English as </w:t>
      </w:r>
      <w:r w:rsidR="00207C08" w:rsidRPr="003D70FF">
        <w:t>their</w:t>
      </w:r>
      <w:r w:rsidR="00B86B9C" w:rsidRPr="003D70FF">
        <w:t xml:space="preserve"> primary language. While 37.3% of the sample indicated that they were currently single, 89.4% had been in at least one romantic relationship in the past. Participants were explicitly asked to respond to all items as if they were single and free to engage in a romantic relationship.</w:t>
      </w:r>
    </w:p>
    <w:p w14:paraId="0F5040E0" w14:textId="77777777" w:rsidR="00207C08" w:rsidRPr="003D70FF" w:rsidRDefault="00B86B9C" w:rsidP="003D70FF">
      <w:pPr>
        <w:pStyle w:val="APAHeading3"/>
      </w:pPr>
      <w:bookmarkStart w:id="100" w:name="_Toc463185317"/>
      <w:bookmarkStart w:id="101" w:name="_Toc468971459"/>
      <w:bookmarkStart w:id="102" w:name="_Toc469056856"/>
      <w:bookmarkStart w:id="103" w:name="_Toc490665914"/>
      <w:r w:rsidRPr="003D70FF">
        <w:t>Materials/Measures</w:t>
      </w:r>
      <w:bookmarkEnd w:id="100"/>
      <w:r w:rsidRPr="003D70FF">
        <w:t xml:space="preserve"> and </w:t>
      </w:r>
      <w:bookmarkStart w:id="104" w:name="_Toc463185318"/>
      <w:r w:rsidRPr="003D70FF">
        <w:t>Procedure</w:t>
      </w:r>
      <w:bookmarkEnd w:id="101"/>
      <w:bookmarkEnd w:id="102"/>
      <w:bookmarkEnd w:id="103"/>
      <w:bookmarkEnd w:id="104"/>
    </w:p>
    <w:p w14:paraId="5D621BDC" w14:textId="50BE8890" w:rsidR="00207C08" w:rsidRPr="00032BE8" w:rsidRDefault="00B86B9C" w:rsidP="003D70FF">
      <w:pPr>
        <w:pStyle w:val="APABodyText"/>
      </w:pPr>
      <w:r w:rsidRPr="003D70FF">
        <w:t xml:space="preserve">The questionnaire consisted of an initial demographics section (e.g., age, gender and ethnic heritage) and a longer section asking participants to evaluate the romantic desirability of variously described opposite-sex others. </w:t>
      </w:r>
      <w:r w:rsidRPr="00032BE8">
        <w:t xml:space="preserve">Additionally, participants were asked to respond to items such as </w:t>
      </w:r>
      <w:r w:rsidR="00207C08" w:rsidRPr="00032BE8">
        <w:t>‘</w:t>
      </w:r>
      <w:r w:rsidRPr="00032BE8">
        <w:t>How many romantic relationships have you been in up until now (excluding pre-teen years)?</w:t>
      </w:r>
      <w:r w:rsidR="00207C08" w:rsidRPr="00032BE8">
        <w:t>’</w:t>
      </w:r>
    </w:p>
    <w:p w14:paraId="2D7A82A0" w14:textId="154C6796" w:rsidR="00207C08" w:rsidRPr="003D70FF" w:rsidRDefault="00B86B9C" w:rsidP="003D70FF">
      <w:pPr>
        <w:pStyle w:val="APABodyText"/>
        <w:rPr>
          <w:color w:val="0000FF"/>
        </w:rPr>
      </w:pPr>
      <w:r w:rsidRPr="003D70FF">
        <w:t>All of the experimental items were responded to on a 9-point Likert scale ranging from 0 (</w:t>
      </w:r>
      <w:r w:rsidR="009B59E5" w:rsidRPr="00032BE8">
        <w:t>n</w:t>
      </w:r>
      <w:r w:rsidRPr="00032BE8">
        <w:t>ot</w:t>
      </w:r>
      <w:r w:rsidRPr="003D70FF">
        <w:t xml:space="preserve"> very) to 9 (</w:t>
      </w:r>
      <w:r w:rsidR="009B59E5" w:rsidRPr="00032BE8">
        <w:t>v</w:t>
      </w:r>
      <w:r w:rsidRPr="00032BE8">
        <w:t>ery</w:t>
      </w:r>
      <w:r w:rsidRPr="003D70FF">
        <w:t xml:space="preserve">). Desirability as a long-term mate was used as the single dependent outcome measure of romantic desirability. For the purposes of brevity this will henceforth be referred to as </w:t>
      </w:r>
      <w:r w:rsidR="00207C08" w:rsidRPr="003D70FF">
        <w:t>‘</w:t>
      </w:r>
      <w:r w:rsidRPr="003D70FF">
        <w:t>desirability</w:t>
      </w:r>
      <w:r w:rsidR="00207C08" w:rsidRPr="003D70FF">
        <w:t>’</w:t>
      </w:r>
      <w:r w:rsidRPr="003D70FF">
        <w:t>.</w:t>
      </w:r>
    </w:p>
    <w:p w14:paraId="320E3148" w14:textId="2A96E635" w:rsidR="00581370" w:rsidRPr="00032BE8" w:rsidRDefault="00B86B9C" w:rsidP="00500BE9">
      <w:pPr>
        <w:pStyle w:val="APABodyText"/>
      </w:pPr>
      <w:r w:rsidRPr="003D70FF">
        <w:t>The five items o</w:t>
      </w:r>
      <w:r w:rsidR="00207C08" w:rsidRPr="003D70FF">
        <w:t>n which</w:t>
      </w:r>
      <w:r w:rsidRPr="003D70FF">
        <w:t xml:space="preserve"> hypotheses regarding </w:t>
      </w:r>
      <w:r w:rsidR="00207C08" w:rsidRPr="003D70FF">
        <w:t>‘</w:t>
      </w:r>
      <w:r w:rsidRPr="003D70FF">
        <w:t>mate copying</w:t>
      </w:r>
      <w:r w:rsidR="00207C08" w:rsidRPr="003D70FF">
        <w:t>’</w:t>
      </w:r>
      <w:r w:rsidRPr="003D70FF">
        <w:t xml:space="preserve"> were tested varied in terms of how long the opposite-sex individual described had been single, or if they were currently at</w:t>
      </w:r>
      <w:r w:rsidR="00581370" w:rsidRPr="003D70FF">
        <w:t>tached. Participants were asked</w:t>
      </w:r>
      <w:r w:rsidR="00581370" w:rsidRPr="00032BE8">
        <w:t xml:space="preserve">, </w:t>
      </w:r>
      <w:r w:rsidR="00207C08" w:rsidRPr="00032BE8">
        <w:t>‘</w:t>
      </w:r>
      <w:r w:rsidRPr="003D70FF">
        <w:t>How desirable as a long-term relationship prospect you consider</w:t>
      </w:r>
      <w:r w:rsidR="00207C08" w:rsidRPr="00032BE8">
        <w:t>’</w:t>
      </w:r>
      <w:r w:rsidRPr="00032BE8">
        <w:t>:</w:t>
      </w:r>
    </w:p>
    <w:p w14:paraId="5D253B6E" w14:textId="4BBC2017" w:rsidR="00581370" w:rsidRPr="00032BE8" w:rsidRDefault="00207C08" w:rsidP="00D90B69">
      <w:pPr>
        <w:pStyle w:val="APAList-Numbers"/>
        <w:ind w:left="1134"/>
      </w:pPr>
      <w:r w:rsidRPr="00032BE8">
        <w:t>‘</w:t>
      </w:r>
      <w:r w:rsidR="00581370" w:rsidRPr="00032BE8">
        <w:t>a</w:t>
      </w:r>
      <w:r w:rsidR="00B86B9C" w:rsidRPr="003D70FF">
        <w:t xml:space="preserve"> romantically attached </w:t>
      </w:r>
      <w:r w:rsidR="00B86B9C" w:rsidRPr="00032BE8">
        <w:t>man</w:t>
      </w:r>
      <w:r w:rsidRPr="00032BE8">
        <w:t>’</w:t>
      </w:r>
    </w:p>
    <w:p w14:paraId="6FE90BAB" w14:textId="25138A10" w:rsidR="00581370" w:rsidRPr="00032BE8" w:rsidRDefault="00207C08" w:rsidP="00D90B69">
      <w:pPr>
        <w:pStyle w:val="APAList-Numbers"/>
        <w:ind w:left="1134"/>
      </w:pPr>
      <w:r w:rsidRPr="00032BE8">
        <w:lastRenderedPageBreak/>
        <w:t>‘</w:t>
      </w:r>
      <w:r w:rsidR="00581370" w:rsidRPr="00032BE8">
        <w:t>a</w:t>
      </w:r>
      <w:r w:rsidR="00B86B9C" w:rsidRPr="003D70FF">
        <w:t xml:space="preserve"> man who had been single for 1 </w:t>
      </w:r>
      <w:r w:rsidR="00B86B9C" w:rsidRPr="00032BE8">
        <w:t>month</w:t>
      </w:r>
      <w:r w:rsidR="00581370" w:rsidRPr="00032BE8">
        <w:t>’</w:t>
      </w:r>
    </w:p>
    <w:p w14:paraId="3AEBC139" w14:textId="5423245A" w:rsidR="00581370" w:rsidRPr="00032BE8" w:rsidRDefault="00207C08" w:rsidP="00D90B69">
      <w:pPr>
        <w:pStyle w:val="APAList-Numbers"/>
        <w:ind w:left="1134"/>
      </w:pPr>
      <w:r w:rsidRPr="00032BE8">
        <w:t>‘</w:t>
      </w:r>
      <w:r w:rsidR="00581370" w:rsidRPr="00032BE8">
        <w:t>a</w:t>
      </w:r>
      <w:r w:rsidR="00B86B9C" w:rsidRPr="003D70FF">
        <w:t xml:space="preserve"> man who had been single for 6 </w:t>
      </w:r>
      <w:r w:rsidR="00B86B9C" w:rsidRPr="00032BE8">
        <w:t>months</w:t>
      </w:r>
      <w:r w:rsidRPr="00032BE8">
        <w:t>’</w:t>
      </w:r>
    </w:p>
    <w:p w14:paraId="1E186B25" w14:textId="21151688" w:rsidR="00581370" w:rsidRPr="00032BE8" w:rsidRDefault="00207C08" w:rsidP="00D90B69">
      <w:pPr>
        <w:pStyle w:val="APAList-Numbers"/>
        <w:ind w:left="1134"/>
      </w:pPr>
      <w:r w:rsidRPr="00032BE8">
        <w:t>‘</w:t>
      </w:r>
      <w:r w:rsidR="00581370" w:rsidRPr="00032BE8">
        <w:t>a</w:t>
      </w:r>
      <w:r w:rsidR="00B86B9C" w:rsidRPr="003D70FF">
        <w:t xml:space="preserve"> man who had been single for 2 </w:t>
      </w:r>
      <w:r w:rsidR="00B86B9C" w:rsidRPr="00032BE8">
        <w:t>years</w:t>
      </w:r>
      <w:r w:rsidRPr="00032BE8">
        <w:t>’</w:t>
      </w:r>
    </w:p>
    <w:p w14:paraId="0DF6F8FF" w14:textId="0CC219A6" w:rsidR="00581370" w:rsidRPr="00032BE8" w:rsidRDefault="00207C08" w:rsidP="00D90B69">
      <w:pPr>
        <w:pStyle w:val="APAList-Numbers"/>
        <w:ind w:left="1134"/>
      </w:pPr>
      <w:r w:rsidRPr="00032BE8">
        <w:t>‘</w:t>
      </w:r>
      <w:r w:rsidR="00581370" w:rsidRPr="00032BE8">
        <w:t>a</w:t>
      </w:r>
      <w:r w:rsidR="00B86B9C" w:rsidRPr="003D70FF">
        <w:t xml:space="preserve"> man who h</w:t>
      </w:r>
      <w:r w:rsidR="00581370" w:rsidRPr="003D70FF">
        <w:t xml:space="preserve">ad never been in a </w:t>
      </w:r>
      <w:r w:rsidR="00581370" w:rsidRPr="00032BE8">
        <w:t>relationship</w:t>
      </w:r>
      <w:r w:rsidRPr="00032BE8">
        <w:t>’</w:t>
      </w:r>
      <w:r w:rsidR="00581370" w:rsidRPr="00032BE8">
        <w:t>.</w:t>
      </w:r>
    </w:p>
    <w:p w14:paraId="10CFD3C8" w14:textId="371BB9C6" w:rsidR="00207C08" w:rsidRPr="003D70FF" w:rsidRDefault="00581370" w:rsidP="003D70FF">
      <w:pPr>
        <w:pStyle w:val="APABodyText"/>
        <w:rPr>
          <w:color w:val="0000FF"/>
        </w:rPr>
      </w:pPr>
      <w:r w:rsidRPr="00032BE8">
        <w:t>Two additional</w:t>
      </w:r>
      <w:r w:rsidRPr="003D70FF">
        <w:t xml:space="preserve"> items </w:t>
      </w:r>
      <w:r w:rsidRPr="00032BE8">
        <w:t>were included, one with</w:t>
      </w:r>
      <w:r w:rsidR="00B86B9C" w:rsidRPr="003D70FF">
        <w:t xml:space="preserve"> a photograph of an individual described as currently single and one picturing a currently partnered individual (similar to Anderso</w:t>
      </w:r>
      <w:r w:rsidR="00207C08" w:rsidRPr="003D70FF">
        <w:t>n &amp;</w:t>
      </w:r>
      <w:r w:rsidR="00B86B9C" w:rsidRPr="003D70FF">
        <w:t xml:space="preserve"> Surbey, 2014).</w:t>
      </w:r>
      <w:r w:rsidR="00207C08" w:rsidRPr="003D70FF">
        <w:rPr>
          <w:color w:val="0000FF"/>
        </w:rPr>
        <w:t xml:space="preserve"> </w:t>
      </w:r>
      <w:r w:rsidR="00B86B9C" w:rsidRPr="003D70FF">
        <w:t>In the latter condition</w:t>
      </w:r>
      <w:r w:rsidRPr="00032BE8">
        <w:t>,</w:t>
      </w:r>
      <w:r w:rsidR="00B86B9C" w:rsidRPr="003D70FF">
        <w:t xml:space="preserve"> participants were told to imagine that the attached person was now single before rating </w:t>
      </w:r>
      <w:r w:rsidR="00207C08" w:rsidRPr="003D70FF">
        <w:t>their</w:t>
      </w:r>
      <w:r w:rsidR="00B86B9C" w:rsidRPr="003D70FF">
        <w:t xml:space="preserve"> desirability. Photographic stimuli were sourced from the Karolinska Directed Emotional Faces set (Lundqvist, Flykt, &amp; Öhman, 1998) and included photographs of individuals </w:t>
      </w:r>
      <w:r w:rsidRPr="00032BE8">
        <w:rPr>
          <w:lang w:eastAsia="en-AU"/>
        </w:rPr>
        <w:t xml:space="preserve">of </w:t>
      </w:r>
      <w:r w:rsidR="00B86B9C" w:rsidRPr="003D70FF">
        <w:t xml:space="preserve">average attractiveness and matched on </w:t>
      </w:r>
      <w:r w:rsidR="00207C08" w:rsidRPr="003D70FF">
        <w:t>their</w:t>
      </w:r>
      <w:r w:rsidR="00B86B9C" w:rsidRPr="003D70FF">
        <w:t xml:space="preserve"> attractiveness level.</w:t>
      </w:r>
    </w:p>
    <w:p w14:paraId="67F3A059" w14:textId="42521EE8" w:rsidR="001E4647" w:rsidRPr="00032BE8" w:rsidRDefault="00B86B9C" w:rsidP="00500BE9">
      <w:pPr>
        <w:pStyle w:val="APABodyText"/>
      </w:pPr>
      <w:r w:rsidRPr="003D70FF">
        <w:t xml:space="preserve">The three </w:t>
      </w:r>
      <w:r w:rsidR="00207C08" w:rsidRPr="003D70FF">
        <w:t>‘</w:t>
      </w:r>
      <w:r w:rsidRPr="003D70FF">
        <w:t>breakup responsibility</w:t>
      </w:r>
      <w:r w:rsidR="00207C08" w:rsidRPr="003D70FF">
        <w:t>’</w:t>
      </w:r>
      <w:r w:rsidRPr="003D70FF">
        <w:t xml:space="preserve"> items varied in terms of who was at fault for </w:t>
      </w:r>
      <w:r w:rsidR="00207C08" w:rsidRPr="003D70FF">
        <w:t>their</w:t>
      </w:r>
      <w:r w:rsidRPr="003D70FF">
        <w:t xml:space="preserve"> most recent breakup. The items were prefaced by the statement</w:t>
      </w:r>
      <w:r w:rsidR="001E4647" w:rsidRPr="00032BE8">
        <w:t>,</w:t>
      </w:r>
      <w:r w:rsidRPr="00032BE8">
        <w:t xml:space="preserve"> </w:t>
      </w:r>
      <w:r w:rsidR="00207C08" w:rsidRPr="00032BE8">
        <w:t>‘</w:t>
      </w:r>
      <w:r w:rsidRPr="003D70FF">
        <w:t xml:space="preserve">How desirable as a long-term partner would you consider Andrew to be </w:t>
      </w:r>
      <w:r w:rsidRPr="00032BE8">
        <w:t>if</w:t>
      </w:r>
      <w:r w:rsidR="00D90B69" w:rsidRPr="00032BE8">
        <w:t>’:</w:t>
      </w:r>
    </w:p>
    <w:p w14:paraId="0ADEC855" w14:textId="20A833FD" w:rsidR="001E4647" w:rsidRPr="00032BE8" w:rsidRDefault="00B86B9C" w:rsidP="00067FB1">
      <w:pPr>
        <w:pStyle w:val="APAList-Numbers"/>
        <w:numPr>
          <w:ilvl w:val="0"/>
          <w:numId w:val="4"/>
        </w:numPr>
        <w:ind w:left="1134"/>
      </w:pPr>
      <w:r w:rsidRPr="003D70FF">
        <w:t>Andrew was responsible f</w:t>
      </w:r>
      <w:r w:rsidR="001E4647" w:rsidRPr="003D70FF">
        <w:t>or ending his last relationship</w:t>
      </w:r>
    </w:p>
    <w:p w14:paraId="025AC35C" w14:textId="616F1A03" w:rsidR="001E4647" w:rsidRPr="00032BE8" w:rsidRDefault="00B86B9C" w:rsidP="00067FB1">
      <w:pPr>
        <w:pStyle w:val="APAList-Numbers"/>
        <w:numPr>
          <w:ilvl w:val="0"/>
          <w:numId w:val="4"/>
        </w:numPr>
        <w:ind w:left="1134"/>
      </w:pPr>
      <w:r w:rsidRPr="003D70FF">
        <w:t>Andrew</w:t>
      </w:r>
      <w:r w:rsidR="00207C08" w:rsidRPr="003D70FF">
        <w:t>’</w:t>
      </w:r>
      <w:r w:rsidRPr="003D70FF">
        <w:t xml:space="preserve">s partner was responsible for ending </w:t>
      </w:r>
      <w:r w:rsidR="00207C08" w:rsidRPr="003D70FF">
        <w:t>their</w:t>
      </w:r>
      <w:r w:rsidRPr="003D70FF">
        <w:t xml:space="preserve"> last relationship</w:t>
      </w:r>
    </w:p>
    <w:p w14:paraId="18DE8D92" w14:textId="7E5F9475" w:rsidR="001E4647" w:rsidRPr="00032BE8" w:rsidRDefault="00B86B9C" w:rsidP="00067FB1">
      <w:pPr>
        <w:pStyle w:val="APAList-Numbers"/>
        <w:numPr>
          <w:ilvl w:val="0"/>
          <w:numId w:val="4"/>
        </w:numPr>
        <w:ind w:left="1134"/>
      </w:pPr>
      <w:r w:rsidRPr="003D70FF">
        <w:t>Andrew</w:t>
      </w:r>
      <w:r w:rsidR="00207C08" w:rsidRPr="003D70FF">
        <w:t>’</w:t>
      </w:r>
      <w:r w:rsidRPr="003D70FF">
        <w:t>s last r</w:t>
      </w:r>
      <w:r w:rsidR="001E4647" w:rsidRPr="003D70FF">
        <w:t xml:space="preserve">elationship </w:t>
      </w:r>
      <w:r w:rsidR="001E4647" w:rsidRPr="00032BE8">
        <w:t>break</w:t>
      </w:r>
      <w:r w:rsidR="0017382F" w:rsidRPr="00032BE8">
        <w:t>up</w:t>
      </w:r>
      <w:r w:rsidR="001E4647" w:rsidRPr="003D70FF">
        <w:t xml:space="preserve"> was mutual</w:t>
      </w:r>
      <w:r w:rsidR="001E4647" w:rsidRPr="00032BE8">
        <w:t>.</w:t>
      </w:r>
    </w:p>
    <w:p w14:paraId="7633804C" w14:textId="33CF4C55" w:rsidR="00D90B69" w:rsidRPr="00032BE8" w:rsidRDefault="00B86B9C" w:rsidP="00500BE9">
      <w:pPr>
        <w:pStyle w:val="APABodyText"/>
      </w:pPr>
      <w:r w:rsidRPr="003D70FF">
        <w:t>The three items o</w:t>
      </w:r>
      <w:r w:rsidR="00207C08" w:rsidRPr="003D70FF">
        <w:t>n which</w:t>
      </w:r>
      <w:r w:rsidRPr="003D70FF">
        <w:t xml:space="preserve"> the </w:t>
      </w:r>
      <w:r w:rsidR="00207C08" w:rsidRPr="003D70FF">
        <w:t>‘</w:t>
      </w:r>
      <w:r w:rsidRPr="003D70FF">
        <w:t>parental attitude</w:t>
      </w:r>
      <w:r w:rsidR="00207C08" w:rsidRPr="003D70FF">
        <w:t>’</w:t>
      </w:r>
      <w:r w:rsidRPr="003D70FF">
        <w:t xml:space="preserve"> hypothesis was based asked participants about </w:t>
      </w:r>
      <w:r w:rsidR="003D70FF">
        <w:t>how important it was to than t</w:t>
      </w:r>
      <w:r w:rsidRPr="003D70FF">
        <w:t xml:space="preserve">hat </w:t>
      </w:r>
      <w:r w:rsidR="00207C08" w:rsidRPr="003D70FF">
        <w:t>their</w:t>
      </w:r>
      <w:r w:rsidR="00D90B69" w:rsidRPr="003D70FF">
        <w:t xml:space="preserve"> prospective partner:</w:t>
      </w:r>
    </w:p>
    <w:p w14:paraId="600F0973" w14:textId="32B02E13" w:rsidR="00D90B69" w:rsidRPr="00032BE8" w:rsidRDefault="00B86B9C" w:rsidP="00067FB1">
      <w:pPr>
        <w:pStyle w:val="APAList-Numbers"/>
        <w:numPr>
          <w:ilvl w:val="0"/>
          <w:numId w:val="5"/>
        </w:numPr>
        <w:ind w:left="1134"/>
      </w:pPr>
      <w:r w:rsidRPr="003D70FF">
        <w:t>wants children</w:t>
      </w:r>
    </w:p>
    <w:p w14:paraId="4B020E22" w14:textId="2BE45689" w:rsidR="00D90B69" w:rsidRPr="00032BE8" w:rsidRDefault="00B86B9C" w:rsidP="00067FB1">
      <w:pPr>
        <w:pStyle w:val="APAList-Numbers"/>
        <w:numPr>
          <w:ilvl w:val="0"/>
          <w:numId w:val="5"/>
        </w:numPr>
        <w:ind w:left="1134"/>
      </w:pPr>
      <w:r w:rsidRPr="003D70FF">
        <w:t>likes children</w:t>
      </w:r>
    </w:p>
    <w:p w14:paraId="60CF4079" w14:textId="71D8921E" w:rsidR="00D90B69" w:rsidRPr="00032BE8" w:rsidRDefault="00B86B9C" w:rsidP="00067FB1">
      <w:pPr>
        <w:pStyle w:val="APAList-Numbers"/>
        <w:numPr>
          <w:ilvl w:val="0"/>
          <w:numId w:val="5"/>
        </w:numPr>
        <w:ind w:left="1134"/>
      </w:pPr>
      <w:r w:rsidRPr="003D70FF">
        <w:t>wo</w:t>
      </w:r>
      <w:r w:rsidR="00D90B69" w:rsidRPr="003D70FF">
        <w:t>uld enjoy living with children.</w:t>
      </w:r>
    </w:p>
    <w:p w14:paraId="5E3EEED3" w14:textId="5805D526" w:rsidR="00207C08" w:rsidRPr="003D70FF" w:rsidRDefault="00B86B9C" w:rsidP="003D70FF">
      <w:pPr>
        <w:pStyle w:val="APABodyText"/>
      </w:pPr>
      <w:r w:rsidRPr="003D70FF">
        <w:t>Pronouns were reversed for male participants (</w:t>
      </w:r>
      <w:r w:rsidR="00207C08" w:rsidRPr="003D70FF">
        <w:t>e.g</w:t>
      </w:r>
      <w:r w:rsidR="00207C08" w:rsidRPr="00032BE8">
        <w:t>.,</w:t>
      </w:r>
      <w:r w:rsidR="00207C08" w:rsidRPr="003D70FF">
        <w:t xml:space="preserve"> ‘</w:t>
      </w:r>
      <w:r w:rsidRPr="003D70FF">
        <w:t>man</w:t>
      </w:r>
      <w:r w:rsidR="00207C08" w:rsidRPr="003D70FF">
        <w:t>’</w:t>
      </w:r>
      <w:r w:rsidR="00207C08" w:rsidRPr="00032BE8">
        <w:t> = </w:t>
      </w:r>
      <w:r w:rsidR="00207C08" w:rsidRPr="003D70FF">
        <w:t>‘</w:t>
      </w:r>
      <w:r w:rsidRPr="003D70FF">
        <w:t>woman</w:t>
      </w:r>
      <w:r w:rsidR="00207C08" w:rsidRPr="003D70FF">
        <w:t>’</w:t>
      </w:r>
      <w:r w:rsidRPr="003D70FF">
        <w:t>) so that participants were only ever evaluating individuals of the opposite gender.</w:t>
      </w:r>
      <w:r w:rsidR="00207C08" w:rsidRPr="003D70FF">
        <w:rPr>
          <w:color w:val="0000FF"/>
        </w:rPr>
        <w:t xml:space="preserve"> </w:t>
      </w:r>
      <w:r w:rsidR="000F4E51" w:rsidRPr="003D70FF">
        <w:t>For the full questionnaire</w:t>
      </w:r>
      <w:r w:rsidR="00C061E0" w:rsidRPr="00032BE8">
        <w:t>,</w:t>
      </w:r>
      <w:r w:rsidR="000F4E51" w:rsidRPr="003D70FF">
        <w:t xml:space="preserve"> refer to Appendix A.</w:t>
      </w:r>
    </w:p>
    <w:p w14:paraId="1C24BEB7" w14:textId="77777777" w:rsidR="00207C08" w:rsidRPr="003D70FF" w:rsidRDefault="00B86B9C" w:rsidP="003D70FF">
      <w:pPr>
        <w:pStyle w:val="APABodyText"/>
      </w:pPr>
      <w:r w:rsidRPr="003D70FF">
        <w:lastRenderedPageBreak/>
        <w:t>It should be noted that participants were directed to items so that they only responded to questions about the opposite sex. The female participants were asked to only rate the desirability of target males (and vice versa). Male participants were presented with identical items, but including a female target.</w:t>
      </w:r>
    </w:p>
    <w:p w14:paraId="68E854E3" w14:textId="54568BDD" w:rsidR="00207C08" w:rsidRPr="003D70FF" w:rsidRDefault="00B86B9C" w:rsidP="003D70FF">
      <w:pPr>
        <w:pStyle w:val="APABodyText"/>
        <w:rPr>
          <w:color w:val="0000FF"/>
        </w:rPr>
      </w:pPr>
      <w:r w:rsidRPr="003D70FF">
        <w:t xml:space="preserve">As the survey was administered online (by the JCU Sona system for research and the popular survey tool SurveyMonkey [www.surveymonkey.com]), potential participants were free to complete the questionnaire at a location of </w:t>
      </w:r>
      <w:r w:rsidR="00207C08" w:rsidRPr="003D70FF">
        <w:t>their</w:t>
      </w:r>
      <w:r w:rsidRPr="003D70FF">
        <w:t xml:space="preserve"> own choice. </w:t>
      </w:r>
      <w:r w:rsidRPr="00032BE8">
        <w:t xml:space="preserve">After completing the preliminary background information section, participants were presented with text-based items measuring </w:t>
      </w:r>
      <w:r w:rsidR="00207C08" w:rsidRPr="00032BE8">
        <w:t>their</w:t>
      </w:r>
      <w:r w:rsidRPr="00032BE8">
        <w:t xml:space="preserve"> romantic attitudes</w:t>
      </w:r>
      <w:r w:rsidR="00C061E0" w:rsidRPr="00032BE8">
        <w:t>,</w:t>
      </w:r>
      <w:r w:rsidRPr="00032BE8">
        <w:t xml:space="preserve"> such as </w:t>
      </w:r>
      <w:r w:rsidR="00207C08" w:rsidRPr="00032BE8">
        <w:t>‘</w:t>
      </w:r>
      <w:r w:rsidRPr="003D70FF">
        <w:t xml:space="preserve">All things being equal, how many relationships would you prefer a long-term partner to have been in </w:t>
      </w:r>
      <w:r w:rsidRPr="00032BE8">
        <w:t>previously</w:t>
      </w:r>
      <w:r w:rsidR="00207C08" w:rsidRPr="00032BE8">
        <w:t>’</w:t>
      </w:r>
      <w:r w:rsidRPr="00032BE8">
        <w:t>.</w:t>
      </w:r>
      <w:r w:rsidRPr="003D70FF">
        <w:t xml:space="preserve"> Additionally, the questionnaire included </w:t>
      </w:r>
      <w:r w:rsidR="00C061E0" w:rsidRPr="00032BE8">
        <w:t>six</w:t>
      </w:r>
      <w:r w:rsidRPr="003D70FF">
        <w:t xml:space="preserve"> items that were accompanied by photographic stimuli</w:t>
      </w:r>
      <w:r w:rsidRPr="003D70FF">
        <w:rPr>
          <w:i/>
          <w:color w:val="0000FF"/>
        </w:rPr>
        <w:t xml:space="preserve">. </w:t>
      </w:r>
      <w:r w:rsidRPr="003D70FF">
        <w:t>The questionnaire took a total of 5</w:t>
      </w:r>
      <w:r w:rsidRPr="00032BE8">
        <w:t>–</w:t>
      </w:r>
      <w:r w:rsidRPr="003D70FF">
        <w:t>15 minutes to complete, a</w:t>
      </w:r>
      <w:r w:rsidR="00207C08" w:rsidRPr="003D70FF">
        <w:t>t which</w:t>
      </w:r>
      <w:r w:rsidRPr="003D70FF">
        <w:t xml:space="preserve"> time participants were asked to offer any comments they may have and were instructed to submit the questionnaire for processing.</w:t>
      </w:r>
    </w:p>
    <w:p w14:paraId="1226E2E6" w14:textId="77777777" w:rsidR="00207C08" w:rsidRPr="003D70FF" w:rsidRDefault="00B86B9C" w:rsidP="003D70FF">
      <w:pPr>
        <w:pStyle w:val="APAHeading2"/>
      </w:pPr>
      <w:bookmarkStart w:id="105" w:name="_Toc463185319"/>
      <w:bookmarkStart w:id="106" w:name="_Toc468971460"/>
      <w:bookmarkStart w:id="107" w:name="_Toc469056857"/>
      <w:bookmarkStart w:id="108" w:name="_Toc490665915"/>
      <w:r w:rsidRPr="003D70FF">
        <w:t>Results</w:t>
      </w:r>
      <w:bookmarkEnd w:id="105"/>
      <w:bookmarkEnd w:id="106"/>
      <w:bookmarkEnd w:id="107"/>
      <w:bookmarkEnd w:id="108"/>
    </w:p>
    <w:p w14:paraId="4A81515B" w14:textId="77777777" w:rsidR="00207C08" w:rsidRPr="003D70FF" w:rsidRDefault="00B86B9C" w:rsidP="003D70FF">
      <w:pPr>
        <w:pStyle w:val="APAHeading3"/>
      </w:pPr>
      <w:bookmarkStart w:id="109" w:name="_Toc463185320"/>
      <w:bookmarkStart w:id="110" w:name="_Toc468971461"/>
      <w:bookmarkStart w:id="111" w:name="_Toc469056858"/>
      <w:bookmarkStart w:id="112" w:name="_Toc490665916"/>
      <w:r w:rsidRPr="003D70FF">
        <w:t>Preliminary Analyses and Primary Descriptive Statistics</w:t>
      </w:r>
      <w:bookmarkEnd w:id="109"/>
      <w:bookmarkEnd w:id="110"/>
      <w:bookmarkEnd w:id="111"/>
      <w:bookmarkEnd w:id="112"/>
    </w:p>
    <w:p w14:paraId="47EE00D9" w14:textId="2077292B" w:rsidR="00207C08" w:rsidRPr="003D70FF" w:rsidRDefault="00207C08" w:rsidP="003D70FF">
      <w:pPr>
        <w:pStyle w:val="APABodyText"/>
      </w:pPr>
      <w:r w:rsidRPr="003D70FF">
        <w:t>Data</w:t>
      </w:r>
      <w:r w:rsidR="00B86B9C" w:rsidRPr="003D70FF">
        <w:t xml:space="preserve"> were collected from individuals currently attending </w:t>
      </w:r>
      <w:r w:rsidR="00B86B9C" w:rsidRPr="00032BE8">
        <w:t>J</w:t>
      </w:r>
      <w:r w:rsidR="005476EA" w:rsidRPr="00032BE8">
        <w:t>CU</w:t>
      </w:r>
      <w:r w:rsidR="00B86B9C" w:rsidRPr="003D70FF">
        <w:t xml:space="preserve"> and the wider public. As responses given by these groups were equivalent </w:t>
      </w:r>
      <w:r w:rsidR="00C061E0" w:rsidRPr="00032BE8">
        <w:t>in</w:t>
      </w:r>
      <w:r w:rsidR="00B86B9C" w:rsidRPr="003D70FF">
        <w:t xml:space="preserve"> the majority of the dependent measures, the groups were combined for analysis. Participants were explicitly instructed to respond as if they were single and free to engage in a new romantic relationship. In general, results indicated that </w:t>
      </w:r>
      <w:r w:rsidR="0059094B" w:rsidRPr="003D70FF">
        <w:t xml:space="preserve">the </w:t>
      </w:r>
      <w:r w:rsidR="00B86B9C" w:rsidRPr="003D70FF">
        <w:t xml:space="preserve">relationship status </w:t>
      </w:r>
      <w:r w:rsidR="0059094B" w:rsidRPr="003D70FF">
        <w:t xml:space="preserve">of the respondents </w:t>
      </w:r>
      <w:r w:rsidR="00B86B9C" w:rsidRPr="003D70FF">
        <w:t>did not make a difference to how individuals responded (for either men or women)</w:t>
      </w:r>
      <w:r w:rsidRPr="003D70FF">
        <w:t xml:space="preserve">, and </w:t>
      </w:r>
      <w:r w:rsidR="00B86B9C" w:rsidRPr="003D70FF">
        <w:t>thus groups were combined for analysis.</w:t>
      </w:r>
    </w:p>
    <w:p w14:paraId="5B572C56" w14:textId="492AD2CB" w:rsidR="00B36BCE" w:rsidRPr="003D70FF" w:rsidRDefault="00B86B9C" w:rsidP="003D70FF">
      <w:pPr>
        <w:pStyle w:val="APABodyText"/>
      </w:pPr>
      <w:r w:rsidRPr="003D70FF">
        <w:lastRenderedPageBreak/>
        <w:t xml:space="preserve">Mate copying propensity was here indicated in </w:t>
      </w:r>
      <w:r w:rsidR="00624513" w:rsidRPr="00032BE8">
        <w:t>four</w:t>
      </w:r>
      <w:r w:rsidRPr="003D70FF">
        <w:t xml:space="preserve"> different ways: the difference in desirability between those that had never been in a relationship (</w:t>
      </w:r>
      <w:r w:rsidR="00207C08" w:rsidRPr="003D70FF">
        <w:t>‘</w:t>
      </w:r>
      <w:r w:rsidRPr="003D70FF">
        <w:t>never</w:t>
      </w:r>
      <w:r w:rsidR="00207C08" w:rsidRPr="003D70FF">
        <w:t>’</w:t>
      </w:r>
      <w:r w:rsidRPr="003D70FF">
        <w:t xml:space="preserve">) and those who had </w:t>
      </w:r>
      <w:r w:rsidR="00B36BCE" w:rsidRPr="003D70FF">
        <w:t>been</w:t>
      </w:r>
      <w:r w:rsidR="00B36BCE" w:rsidRPr="00032BE8">
        <w:t>:</w:t>
      </w:r>
    </w:p>
    <w:p w14:paraId="657A3DC2" w14:textId="77777777" w:rsidR="00B36BCE" w:rsidRPr="00032BE8" w:rsidRDefault="00B36BCE" w:rsidP="00067FB1">
      <w:pPr>
        <w:pStyle w:val="APAList-Numbers"/>
        <w:numPr>
          <w:ilvl w:val="0"/>
          <w:numId w:val="6"/>
        </w:numPr>
        <w:ind w:left="1134"/>
      </w:pPr>
      <w:r w:rsidRPr="003D70FF">
        <w:t>single for one month</w:t>
      </w:r>
    </w:p>
    <w:p w14:paraId="7569237C" w14:textId="77777777" w:rsidR="00B36BCE" w:rsidRPr="00032BE8" w:rsidRDefault="00B86B9C" w:rsidP="00067FB1">
      <w:pPr>
        <w:pStyle w:val="APAList-Numbers"/>
        <w:numPr>
          <w:ilvl w:val="0"/>
          <w:numId w:val="6"/>
        </w:numPr>
        <w:ind w:left="1134"/>
      </w:pPr>
      <w:r w:rsidRPr="003D70FF">
        <w:t>single for six months</w:t>
      </w:r>
    </w:p>
    <w:p w14:paraId="1A1919FB" w14:textId="0AE59E93" w:rsidR="00B36BCE" w:rsidRPr="00032BE8" w:rsidRDefault="00B86B9C" w:rsidP="00067FB1">
      <w:pPr>
        <w:pStyle w:val="APAList-Numbers"/>
        <w:numPr>
          <w:ilvl w:val="0"/>
          <w:numId w:val="6"/>
        </w:numPr>
        <w:ind w:left="1134"/>
      </w:pPr>
      <w:r w:rsidRPr="003D70FF">
        <w:t>single for two years</w:t>
      </w:r>
    </w:p>
    <w:p w14:paraId="69145FE4" w14:textId="62B90EC3" w:rsidR="00207C08" w:rsidRPr="00032BE8" w:rsidRDefault="00B86B9C" w:rsidP="00067FB1">
      <w:pPr>
        <w:pStyle w:val="APAList-Numbers"/>
        <w:numPr>
          <w:ilvl w:val="0"/>
          <w:numId w:val="6"/>
        </w:numPr>
        <w:ind w:left="1134"/>
      </w:pPr>
      <w:r w:rsidRPr="00032BE8">
        <w:t>those who were currently in a relationship.</w:t>
      </w:r>
    </w:p>
    <w:p w14:paraId="66D9C468" w14:textId="77777777" w:rsidR="00207C08" w:rsidRPr="003D70FF" w:rsidRDefault="00B86B9C" w:rsidP="003D70FF">
      <w:pPr>
        <w:pStyle w:val="APABodyText"/>
        <w:rPr>
          <w:color w:val="0000FF"/>
        </w:rPr>
      </w:pPr>
      <w:r w:rsidRPr="003D70FF">
        <w:t>Table 4.1 indicates desirability ratings for described opposite-sex others given by men and women.</w:t>
      </w:r>
    </w:p>
    <w:p w14:paraId="3FBCCE28" w14:textId="15FABFCA" w:rsidR="00B86B9C" w:rsidRPr="003D70FF" w:rsidRDefault="00B86B9C" w:rsidP="003D70FF">
      <w:pPr>
        <w:pStyle w:val="APATableHeading"/>
        <w:rPr>
          <w:color w:val="0000FF"/>
          <w:sz w:val="20"/>
        </w:rPr>
      </w:pPr>
      <w:bookmarkStart w:id="113" w:name="_Toc469057422"/>
      <w:bookmarkStart w:id="114" w:name="_Toc469400841"/>
      <w:r w:rsidRPr="003D70FF">
        <w:lastRenderedPageBreak/>
        <w:t>Table 4.1</w:t>
      </w:r>
      <w:r w:rsidR="003806BB" w:rsidRPr="00032BE8">
        <w:rPr>
          <w:lang w:val="en-AU"/>
        </w:rPr>
        <w:br/>
      </w:r>
      <w:r w:rsidR="003806BB" w:rsidRPr="003D70FF">
        <w:rPr>
          <w:i/>
          <w:lang w:val="en-AU"/>
        </w:rPr>
        <w:t xml:space="preserve">Mean (SD) Desirability </w:t>
      </w:r>
      <w:r w:rsidR="003806BB" w:rsidRPr="00032BE8">
        <w:rPr>
          <w:i/>
          <w:lang w:val="en-AU"/>
        </w:rPr>
        <w:t>Ratings Given</w:t>
      </w:r>
      <w:r w:rsidR="003806BB" w:rsidRPr="003D70FF">
        <w:rPr>
          <w:i/>
          <w:lang w:val="en-AU"/>
        </w:rPr>
        <w:t xml:space="preserve"> </w:t>
      </w:r>
      <w:r w:rsidR="00B36BCE" w:rsidRPr="003D70FF">
        <w:rPr>
          <w:i/>
          <w:lang w:val="en-AU"/>
        </w:rPr>
        <w:t>by</w:t>
      </w:r>
      <w:r w:rsidR="003806BB" w:rsidRPr="003D70FF">
        <w:rPr>
          <w:i/>
          <w:lang w:val="en-AU"/>
        </w:rPr>
        <w:t xml:space="preserve"> </w:t>
      </w:r>
      <w:r w:rsidR="003806BB" w:rsidRPr="00032BE8">
        <w:rPr>
          <w:i/>
          <w:lang w:val="en-AU"/>
        </w:rPr>
        <w:t>Men</w:t>
      </w:r>
      <w:r w:rsidR="003806BB" w:rsidRPr="003D70FF">
        <w:rPr>
          <w:i/>
          <w:lang w:val="en-AU"/>
        </w:rPr>
        <w:t xml:space="preserve"> and </w:t>
      </w:r>
      <w:r w:rsidR="003806BB" w:rsidRPr="00032BE8">
        <w:rPr>
          <w:i/>
          <w:lang w:val="en-AU"/>
        </w:rPr>
        <w:t>Women According</w:t>
      </w:r>
      <w:r w:rsidR="003806BB" w:rsidRPr="003D70FF">
        <w:rPr>
          <w:i/>
          <w:lang w:val="en-AU"/>
        </w:rPr>
        <w:t xml:space="preserve"> to </w:t>
      </w:r>
      <w:r w:rsidR="003806BB" w:rsidRPr="00032BE8">
        <w:rPr>
          <w:i/>
          <w:lang w:val="en-AU"/>
        </w:rPr>
        <w:t>Recency</w:t>
      </w:r>
      <w:r w:rsidR="003806BB" w:rsidRPr="003D70FF">
        <w:rPr>
          <w:i/>
          <w:lang w:val="en-AU"/>
        </w:rPr>
        <w:t xml:space="preserve"> of </w:t>
      </w:r>
      <w:r w:rsidR="003806BB" w:rsidRPr="00032BE8">
        <w:rPr>
          <w:i/>
          <w:lang w:val="en-AU"/>
        </w:rPr>
        <w:t>Last Relationship, Who Was Responsible</w:t>
      </w:r>
      <w:r w:rsidR="003806BB" w:rsidRPr="003D70FF">
        <w:rPr>
          <w:i/>
          <w:lang w:val="en-AU"/>
        </w:rPr>
        <w:t xml:space="preserve"> for the </w:t>
      </w:r>
      <w:r w:rsidR="003806BB" w:rsidRPr="00032BE8">
        <w:rPr>
          <w:i/>
          <w:lang w:val="en-AU"/>
        </w:rPr>
        <w:t>Breakup</w:t>
      </w:r>
      <w:r w:rsidR="003806BB" w:rsidRPr="003D70FF">
        <w:rPr>
          <w:i/>
          <w:lang w:val="en-AU"/>
        </w:rPr>
        <w:t xml:space="preserve"> and </w:t>
      </w:r>
      <w:r w:rsidR="003806BB" w:rsidRPr="00032BE8">
        <w:rPr>
          <w:i/>
          <w:lang w:val="en-AU"/>
        </w:rPr>
        <w:t>Parental Attitude</w:t>
      </w:r>
      <w:r w:rsidR="003806BB" w:rsidRPr="003D70FF">
        <w:rPr>
          <w:i/>
          <w:lang w:val="en-AU"/>
        </w:rPr>
        <w:t xml:space="preserve"> of </w:t>
      </w:r>
      <w:r w:rsidR="003806BB" w:rsidRPr="00032BE8">
        <w:rPr>
          <w:i/>
          <w:lang w:val="en-AU"/>
        </w:rPr>
        <w:t>Potential Mate</w:t>
      </w:r>
      <w:bookmarkEnd w:id="113"/>
      <w:bookmarkEnd w:id="114"/>
    </w:p>
    <w:tbl>
      <w:tblPr>
        <w:tblW w:w="5000" w:type="pct"/>
        <w:tblBorders>
          <w:top w:val="single" w:sz="4" w:space="0" w:color="auto"/>
          <w:bottom w:val="single" w:sz="4" w:space="0" w:color="auto"/>
        </w:tblBorders>
        <w:tblLook w:val="04A0" w:firstRow="1" w:lastRow="0" w:firstColumn="1" w:lastColumn="0" w:noHBand="0" w:noVBand="1"/>
      </w:tblPr>
      <w:tblGrid>
        <w:gridCol w:w="5824"/>
        <w:gridCol w:w="1392"/>
        <w:gridCol w:w="2026"/>
      </w:tblGrid>
      <w:tr w:rsidR="002E1304" w:rsidRPr="00032BE8" w14:paraId="0F65B728" w14:textId="77777777" w:rsidTr="00375EB4">
        <w:tc>
          <w:tcPr>
            <w:tcW w:w="3151" w:type="pct"/>
            <w:tcBorders>
              <w:top w:val="single" w:sz="4" w:space="0" w:color="auto"/>
              <w:bottom w:val="nil"/>
            </w:tcBorders>
            <w:shd w:val="clear" w:color="auto" w:fill="auto"/>
          </w:tcPr>
          <w:p w14:paraId="493DB0D8" w14:textId="77777777" w:rsidR="00B86B9C" w:rsidRPr="003D70FF" w:rsidRDefault="00B86B9C" w:rsidP="003D70FF">
            <w:pPr>
              <w:pStyle w:val="APATableText"/>
              <w:keepNext/>
              <w:rPr>
                <w:b/>
              </w:rPr>
            </w:pPr>
          </w:p>
        </w:tc>
        <w:tc>
          <w:tcPr>
            <w:tcW w:w="1849" w:type="pct"/>
            <w:gridSpan w:val="2"/>
            <w:tcBorders>
              <w:top w:val="single" w:sz="4" w:space="0" w:color="auto"/>
              <w:bottom w:val="single" w:sz="4" w:space="0" w:color="auto"/>
            </w:tcBorders>
            <w:shd w:val="clear" w:color="auto" w:fill="auto"/>
          </w:tcPr>
          <w:p w14:paraId="5EB636EB" w14:textId="7CC99768" w:rsidR="00B86B9C" w:rsidRPr="003D70FF" w:rsidRDefault="003E1779" w:rsidP="003D70FF">
            <w:pPr>
              <w:pStyle w:val="APATableText"/>
              <w:keepNext/>
              <w:jc w:val="center"/>
              <w:rPr>
                <w:b/>
              </w:rPr>
            </w:pPr>
            <w:r w:rsidRPr="00032BE8">
              <w:rPr>
                <w:b/>
              </w:rPr>
              <w:t xml:space="preserve">Desirability </w:t>
            </w:r>
            <w:r w:rsidR="00B36BCE" w:rsidRPr="00032BE8">
              <w:rPr>
                <w:b/>
              </w:rPr>
              <w:t>r</w:t>
            </w:r>
            <w:r w:rsidRPr="00032BE8">
              <w:rPr>
                <w:b/>
              </w:rPr>
              <w:t>atings</w:t>
            </w:r>
          </w:p>
        </w:tc>
      </w:tr>
      <w:tr w:rsidR="002E1304" w:rsidRPr="00032BE8" w14:paraId="6C3040E5" w14:textId="77777777" w:rsidTr="00375EB4">
        <w:tc>
          <w:tcPr>
            <w:tcW w:w="3151" w:type="pct"/>
            <w:tcBorders>
              <w:top w:val="nil"/>
              <w:bottom w:val="single" w:sz="4" w:space="0" w:color="auto"/>
            </w:tcBorders>
            <w:shd w:val="clear" w:color="auto" w:fill="auto"/>
          </w:tcPr>
          <w:p w14:paraId="4C302E94" w14:textId="77777777" w:rsidR="00B86B9C" w:rsidRPr="003D70FF" w:rsidRDefault="00B86B9C" w:rsidP="003D70FF">
            <w:pPr>
              <w:pStyle w:val="APATableText"/>
              <w:keepNext/>
              <w:rPr>
                <w:b/>
              </w:rPr>
            </w:pPr>
            <w:r w:rsidRPr="003D70FF">
              <w:rPr>
                <w:b/>
              </w:rPr>
              <w:t>Condition</w:t>
            </w:r>
          </w:p>
        </w:tc>
        <w:tc>
          <w:tcPr>
            <w:tcW w:w="753" w:type="pct"/>
            <w:tcBorders>
              <w:top w:val="single" w:sz="4" w:space="0" w:color="auto"/>
              <w:bottom w:val="single" w:sz="4" w:space="0" w:color="auto"/>
            </w:tcBorders>
            <w:shd w:val="clear" w:color="auto" w:fill="auto"/>
          </w:tcPr>
          <w:p w14:paraId="6F77D4AE" w14:textId="77777777" w:rsidR="00B86B9C" w:rsidRPr="003D70FF" w:rsidRDefault="00B86B9C" w:rsidP="003D70FF">
            <w:pPr>
              <w:pStyle w:val="APATableText"/>
              <w:keepNext/>
              <w:jc w:val="center"/>
              <w:rPr>
                <w:b/>
              </w:rPr>
            </w:pPr>
            <w:r w:rsidRPr="003D70FF">
              <w:rPr>
                <w:b/>
              </w:rPr>
              <w:t>Male</w:t>
            </w:r>
          </w:p>
        </w:tc>
        <w:tc>
          <w:tcPr>
            <w:tcW w:w="1096" w:type="pct"/>
            <w:tcBorders>
              <w:top w:val="single" w:sz="4" w:space="0" w:color="auto"/>
              <w:bottom w:val="single" w:sz="4" w:space="0" w:color="auto"/>
            </w:tcBorders>
            <w:shd w:val="clear" w:color="auto" w:fill="auto"/>
          </w:tcPr>
          <w:p w14:paraId="63270D25" w14:textId="77777777" w:rsidR="00B86B9C" w:rsidRPr="003D70FF" w:rsidRDefault="00B86B9C" w:rsidP="003D70FF">
            <w:pPr>
              <w:pStyle w:val="APATableText"/>
              <w:keepNext/>
              <w:jc w:val="center"/>
              <w:rPr>
                <w:b/>
              </w:rPr>
            </w:pPr>
            <w:r w:rsidRPr="003D70FF">
              <w:rPr>
                <w:b/>
              </w:rPr>
              <w:t>Female</w:t>
            </w:r>
          </w:p>
        </w:tc>
      </w:tr>
      <w:tr w:rsidR="00B86B9C" w:rsidRPr="00032BE8" w14:paraId="7310ABF4" w14:textId="77777777" w:rsidTr="003D70FF">
        <w:tc>
          <w:tcPr>
            <w:tcW w:w="3151" w:type="pct"/>
            <w:tcBorders>
              <w:top w:val="single" w:sz="4" w:space="0" w:color="auto"/>
            </w:tcBorders>
            <w:shd w:val="clear" w:color="auto" w:fill="auto"/>
          </w:tcPr>
          <w:p w14:paraId="12368615" w14:textId="5CC27315" w:rsidR="00B86B9C" w:rsidRPr="003D70FF" w:rsidRDefault="00B86B9C" w:rsidP="003D70FF">
            <w:pPr>
              <w:pStyle w:val="APATableText"/>
              <w:keepNext/>
              <w:rPr>
                <w:b/>
              </w:rPr>
            </w:pPr>
            <w:r w:rsidRPr="003D70FF">
              <w:rPr>
                <w:b/>
              </w:rPr>
              <w:t>Mate copying (</w:t>
            </w:r>
            <w:r w:rsidR="00EF393D" w:rsidRPr="00032BE8">
              <w:rPr>
                <w:b/>
              </w:rPr>
              <w:t>d</w:t>
            </w:r>
            <w:r w:rsidRPr="00032BE8">
              <w:rPr>
                <w:b/>
              </w:rPr>
              <w:t>ifference</w:t>
            </w:r>
            <w:r w:rsidRPr="003D70FF">
              <w:rPr>
                <w:b/>
              </w:rPr>
              <w:t xml:space="preserve"> score: the condition minus never having been in a relationship)</w:t>
            </w:r>
          </w:p>
        </w:tc>
        <w:tc>
          <w:tcPr>
            <w:tcW w:w="753" w:type="pct"/>
            <w:tcBorders>
              <w:top w:val="single" w:sz="4" w:space="0" w:color="auto"/>
            </w:tcBorders>
            <w:shd w:val="clear" w:color="auto" w:fill="auto"/>
          </w:tcPr>
          <w:p w14:paraId="50C294E4" w14:textId="77777777" w:rsidR="00B86B9C" w:rsidRPr="003D70FF" w:rsidRDefault="00B86B9C" w:rsidP="003D70FF">
            <w:pPr>
              <w:pStyle w:val="APATableText"/>
              <w:keepNext/>
              <w:jc w:val="center"/>
              <w:rPr>
                <w:b/>
              </w:rPr>
            </w:pPr>
          </w:p>
        </w:tc>
        <w:tc>
          <w:tcPr>
            <w:tcW w:w="1096" w:type="pct"/>
            <w:tcBorders>
              <w:top w:val="single" w:sz="4" w:space="0" w:color="auto"/>
            </w:tcBorders>
            <w:shd w:val="clear" w:color="auto" w:fill="auto"/>
          </w:tcPr>
          <w:p w14:paraId="53D6D0AF" w14:textId="77777777" w:rsidR="00B86B9C" w:rsidRPr="003D70FF" w:rsidRDefault="00B86B9C" w:rsidP="003D70FF">
            <w:pPr>
              <w:pStyle w:val="APATableText"/>
              <w:keepNext/>
              <w:jc w:val="center"/>
              <w:rPr>
                <w:b/>
              </w:rPr>
            </w:pPr>
          </w:p>
        </w:tc>
      </w:tr>
      <w:tr w:rsidR="00B86B9C" w:rsidRPr="00032BE8" w14:paraId="4889464D" w14:textId="77777777" w:rsidTr="003D70FF">
        <w:tc>
          <w:tcPr>
            <w:tcW w:w="3151" w:type="pct"/>
            <w:shd w:val="clear" w:color="auto" w:fill="auto"/>
          </w:tcPr>
          <w:p w14:paraId="61A19C6F" w14:textId="77777777" w:rsidR="00B86B9C" w:rsidRPr="003D70FF" w:rsidRDefault="00B86B9C" w:rsidP="003D70FF">
            <w:pPr>
              <w:pStyle w:val="APATableText"/>
              <w:keepNext/>
            </w:pPr>
            <w:r w:rsidRPr="003D70FF">
              <w:t>1 month since last relationship</w:t>
            </w:r>
          </w:p>
        </w:tc>
        <w:tc>
          <w:tcPr>
            <w:tcW w:w="753" w:type="pct"/>
            <w:shd w:val="clear" w:color="auto" w:fill="auto"/>
          </w:tcPr>
          <w:p w14:paraId="0FFB44A4" w14:textId="2AC5C1AD" w:rsidR="00B86B9C" w:rsidRPr="003D70FF" w:rsidRDefault="00207C08" w:rsidP="003D70FF">
            <w:pPr>
              <w:pStyle w:val="APATableText"/>
              <w:keepNext/>
              <w:jc w:val="center"/>
            </w:pPr>
            <w:r w:rsidRPr="00032BE8">
              <w:t>−</w:t>
            </w:r>
            <w:r w:rsidRPr="003D70FF">
              <w:t>1.</w:t>
            </w:r>
            <w:r w:rsidR="00B86B9C" w:rsidRPr="003D70FF">
              <w:t>05 (2.14)</w:t>
            </w:r>
          </w:p>
        </w:tc>
        <w:tc>
          <w:tcPr>
            <w:tcW w:w="1096" w:type="pct"/>
            <w:shd w:val="clear" w:color="auto" w:fill="auto"/>
          </w:tcPr>
          <w:p w14:paraId="3584F3C9" w14:textId="7FA3C38A" w:rsidR="00B86B9C" w:rsidRPr="003D70FF" w:rsidRDefault="00375EB4" w:rsidP="003D70FF">
            <w:pPr>
              <w:pStyle w:val="APATableText"/>
              <w:keepNext/>
              <w:jc w:val="center"/>
            </w:pPr>
            <w:r w:rsidRPr="00032BE8">
              <w:t>−</w:t>
            </w:r>
            <w:r w:rsidR="00B86B9C" w:rsidRPr="00032BE8">
              <w:t>.</w:t>
            </w:r>
            <w:r w:rsidR="00B86B9C" w:rsidRPr="003D70FF">
              <w:t>24 (2.03)</w:t>
            </w:r>
          </w:p>
        </w:tc>
      </w:tr>
      <w:tr w:rsidR="00B86B9C" w:rsidRPr="00032BE8" w14:paraId="549B4F0A" w14:textId="77777777" w:rsidTr="003D70FF">
        <w:tc>
          <w:tcPr>
            <w:tcW w:w="3151" w:type="pct"/>
            <w:shd w:val="clear" w:color="auto" w:fill="auto"/>
          </w:tcPr>
          <w:p w14:paraId="555AE179" w14:textId="77777777" w:rsidR="00B86B9C" w:rsidRPr="003D70FF" w:rsidRDefault="00B86B9C" w:rsidP="003D70FF">
            <w:pPr>
              <w:pStyle w:val="APATableText"/>
              <w:keepNext/>
            </w:pPr>
            <w:r w:rsidRPr="003D70FF">
              <w:t>6 months since last relationship</w:t>
            </w:r>
          </w:p>
        </w:tc>
        <w:tc>
          <w:tcPr>
            <w:tcW w:w="753" w:type="pct"/>
            <w:shd w:val="clear" w:color="auto" w:fill="auto"/>
          </w:tcPr>
          <w:p w14:paraId="1A88AF35" w14:textId="77777777" w:rsidR="00B86B9C" w:rsidRPr="003D70FF" w:rsidRDefault="00B86B9C" w:rsidP="003D70FF">
            <w:pPr>
              <w:pStyle w:val="APATableText"/>
              <w:keepNext/>
              <w:jc w:val="center"/>
            </w:pPr>
            <w:r w:rsidRPr="003D70FF">
              <w:t>.43 (2.12)</w:t>
            </w:r>
          </w:p>
        </w:tc>
        <w:tc>
          <w:tcPr>
            <w:tcW w:w="1096" w:type="pct"/>
            <w:shd w:val="clear" w:color="auto" w:fill="auto"/>
          </w:tcPr>
          <w:p w14:paraId="08B64C57" w14:textId="77777777" w:rsidR="00B86B9C" w:rsidRPr="003D70FF" w:rsidRDefault="00B86B9C" w:rsidP="003D70FF">
            <w:pPr>
              <w:pStyle w:val="APATableText"/>
              <w:keepNext/>
              <w:jc w:val="center"/>
            </w:pPr>
            <w:r w:rsidRPr="003D70FF">
              <w:t>.88 (1.94)</w:t>
            </w:r>
          </w:p>
        </w:tc>
      </w:tr>
      <w:tr w:rsidR="00B86B9C" w:rsidRPr="00032BE8" w14:paraId="60EEC065" w14:textId="77777777" w:rsidTr="003D70FF">
        <w:tc>
          <w:tcPr>
            <w:tcW w:w="3151" w:type="pct"/>
            <w:shd w:val="clear" w:color="auto" w:fill="auto"/>
          </w:tcPr>
          <w:p w14:paraId="65341DA1" w14:textId="77777777" w:rsidR="00B86B9C" w:rsidRPr="003D70FF" w:rsidRDefault="00B86B9C" w:rsidP="003D70FF">
            <w:pPr>
              <w:pStyle w:val="APATableText"/>
              <w:keepNext/>
            </w:pPr>
            <w:r w:rsidRPr="003D70FF">
              <w:t>2 years since last relationship</w:t>
            </w:r>
          </w:p>
        </w:tc>
        <w:tc>
          <w:tcPr>
            <w:tcW w:w="753" w:type="pct"/>
            <w:shd w:val="clear" w:color="auto" w:fill="auto"/>
          </w:tcPr>
          <w:p w14:paraId="1B619204" w14:textId="77777777" w:rsidR="00B86B9C" w:rsidRPr="003D70FF" w:rsidRDefault="00B86B9C" w:rsidP="003D70FF">
            <w:pPr>
              <w:pStyle w:val="APATableText"/>
              <w:keepNext/>
              <w:jc w:val="center"/>
            </w:pPr>
            <w:r w:rsidRPr="003D70FF">
              <w:t>.28 (1.91)</w:t>
            </w:r>
          </w:p>
        </w:tc>
        <w:tc>
          <w:tcPr>
            <w:tcW w:w="1096" w:type="pct"/>
            <w:shd w:val="clear" w:color="auto" w:fill="auto"/>
          </w:tcPr>
          <w:p w14:paraId="092B65D8" w14:textId="77777777" w:rsidR="00B86B9C" w:rsidRPr="003D70FF" w:rsidRDefault="00B86B9C" w:rsidP="003D70FF">
            <w:pPr>
              <w:pStyle w:val="APATableText"/>
              <w:keepNext/>
              <w:jc w:val="center"/>
            </w:pPr>
            <w:r w:rsidRPr="003D70FF">
              <w:t>1.05 (1.49)</w:t>
            </w:r>
          </w:p>
        </w:tc>
      </w:tr>
      <w:tr w:rsidR="00B86B9C" w:rsidRPr="00032BE8" w14:paraId="799439B8" w14:textId="77777777" w:rsidTr="003D70FF">
        <w:tc>
          <w:tcPr>
            <w:tcW w:w="3151" w:type="pct"/>
            <w:shd w:val="clear" w:color="auto" w:fill="auto"/>
          </w:tcPr>
          <w:p w14:paraId="4257D3FC" w14:textId="77777777" w:rsidR="00B86B9C" w:rsidRPr="003D70FF" w:rsidRDefault="00B86B9C" w:rsidP="003D70FF">
            <w:pPr>
              <w:pStyle w:val="APATableText"/>
              <w:keepNext/>
            </w:pPr>
            <w:r w:rsidRPr="003D70FF">
              <w:t>Currently in a relationship</w:t>
            </w:r>
          </w:p>
        </w:tc>
        <w:tc>
          <w:tcPr>
            <w:tcW w:w="753" w:type="pct"/>
            <w:shd w:val="clear" w:color="auto" w:fill="auto"/>
          </w:tcPr>
          <w:p w14:paraId="3E6C3699" w14:textId="48918017" w:rsidR="00B86B9C" w:rsidRPr="003D70FF" w:rsidRDefault="00375EB4" w:rsidP="003D70FF">
            <w:pPr>
              <w:pStyle w:val="APATableText"/>
              <w:keepNext/>
              <w:jc w:val="center"/>
            </w:pPr>
            <w:r w:rsidRPr="00032BE8">
              <w:t>−</w:t>
            </w:r>
            <w:r w:rsidR="00B86B9C" w:rsidRPr="00032BE8">
              <w:t>.</w:t>
            </w:r>
            <w:r w:rsidR="00B86B9C" w:rsidRPr="003D70FF">
              <w:t>33 (2.20)</w:t>
            </w:r>
          </w:p>
        </w:tc>
        <w:tc>
          <w:tcPr>
            <w:tcW w:w="1096" w:type="pct"/>
            <w:shd w:val="clear" w:color="auto" w:fill="auto"/>
          </w:tcPr>
          <w:p w14:paraId="5877736E" w14:textId="77777777" w:rsidR="00B86B9C" w:rsidRPr="003D70FF" w:rsidRDefault="00B86B9C" w:rsidP="003D70FF">
            <w:pPr>
              <w:pStyle w:val="APATableText"/>
              <w:keepNext/>
              <w:jc w:val="center"/>
            </w:pPr>
            <w:r w:rsidRPr="003D70FF">
              <w:t>.34 (2.59)</w:t>
            </w:r>
          </w:p>
        </w:tc>
      </w:tr>
      <w:tr w:rsidR="00B86B9C" w:rsidRPr="00032BE8" w14:paraId="6ED8372E" w14:textId="77777777" w:rsidTr="003D70FF">
        <w:tc>
          <w:tcPr>
            <w:tcW w:w="3151" w:type="pct"/>
            <w:shd w:val="clear" w:color="auto" w:fill="auto"/>
          </w:tcPr>
          <w:p w14:paraId="7B280CAC" w14:textId="77777777" w:rsidR="00B86B9C" w:rsidRPr="003D70FF" w:rsidRDefault="00B86B9C" w:rsidP="003D70FF">
            <w:pPr>
              <w:pStyle w:val="APATableText"/>
              <w:keepNext/>
            </w:pPr>
            <w:r w:rsidRPr="003D70FF">
              <w:t>*A positive difference indicates a propensity to mate copy</w:t>
            </w:r>
          </w:p>
        </w:tc>
        <w:tc>
          <w:tcPr>
            <w:tcW w:w="753" w:type="pct"/>
            <w:shd w:val="clear" w:color="auto" w:fill="auto"/>
          </w:tcPr>
          <w:p w14:paraId="4A7B23E3" w14:textId="77777777" w:rsidR="00B86B9C" w:rsidRPr="003D70FF" w:rsidRDefault="00B86B9C" w:rsidP="003D70FF">
            <w:pPr>
              <w:pStyle w:val="APATableText"/>
              <w:keepNext/>
              <w:jc w:val="center"/>
            </w:pPr>
          </w:p>
        </w:tc>
        <w:tc>
          <w:tcPr>
            <w:tcW w:w="1096" w:type="pct"/>
            <w:shd w:val="clear" w:color="auto" w:fill="auto"/>
          </w:tcPr>
          <w:p w14:paraId="711C899D" w14:textId="77777777" w:rsidR="00B86B9C" w:rsidRPr="003D70FF" w:rsidRDefault="00B86B9C" w:rsidP="003D70FF">
            <w:pPr>
              <w:pStyle w:val="APATableText"/>
              <w:keepNext/>
              <w:jc w:val="center"/>
            </w:pPr>
          </w:p>
        </w:tc>
      </w:tr>
      <w:tr w:rsidR="00B86B9C" w:rsidRPr="00032BE8" w14:paraId="0E1DF4A9" w14:textId="77777777" w:rsidTr="003D70FF">
        <w:tc>
          <w:tcPr>
            <w:tcW w:w="3151" w:type="pct"/>
            <w:shd w:val="clear" w:color="auto" w:fill="auto"/>
          </w:tcPr>
          <w:p w14:paraId="1B609EDD" w14:textId="77777777" w:rsidR="00B86B9C" w:rsidRPr="003D70FF" w:rsidRDefault="00B86B9C" w:rsidP="003D70FF">
            <w:pPr>
              <w:pStyle w:val="APATableText"/>
              <w:keepNext/>
              <w:rPr>
                <w:b/>
              </w:rPr>
            </w:pPr>
            <w:r w:rsidRPr="003D70FF">
              <w:rPr>
                <w:b/>
              </w:rPr>
              <w:t>Breakup responsibility</w:t>
            </w:r>
          </w:p>
        </w:tc>
        <w:tc>
          <w:tcPr>
            <w:tcW w:w="753" w:type="pct"/>
            <w:shd w:val="clear" w:color="auto" w:fill="auto"/>
          </w:tcPr>
          <w:p w14:paraId="64BB465F" w14:textId="77777777" w:rsidR="00B86B9C" w:rsidRPr="003D70FF" w:rsidRDefault="00B86B9C" w:rsidP="003D70FF">
            <w:pPr>
              <w:pStyle w:val="APATableText"/>
              <w:keepNext/>
              <w:jc w:val="center"/>
              <w:rPr>
                <w:b/>
              </w:rPr>
            </w:pPr>
          </w:p>
        </w:tc>
        <w:tc>
          <w:tcPr>
            <w:tcW w:w="1096" w:type="pct"/>
            <w:shd w:val="clear" w:color="auto" w:fill="auto"/>
          </w:tcPr>
          <w:p w14:paraId="7F878C4A" w14:textId="77777777" w:rsidR="00B86B9C" w:rsidRPr="003D70FF" w:rsidRDefault="00B86B9C" w:rsidP="003D70FF">
            <w:pPr>
              <w:pStyle w:val="APATableText"/>
              <w:keepNext/>
              <w:jc w:val="center"/>
              <w:rPr>
                <w:b/>
              </w:rPr>
            </w:pPr>
          </w:p>
        </w:tc>
      </w:tr>
      <w:tr w:rsidR="00B86B9C" w:rsidRPr="00032BE8" w14:paraId="3C874868" w14:textId="77777777" w:rsidTr="003D70FF">
        <w:tc>
          <w:tcPr>
            <w:tcW w:w="3151" w:type="pct"/>
            <w:shd w:val="clear" w:color="auto" w:fill="auto"/>
          </w:tcPr>
          <w:p w14:paraId="2E3FC1F3" w14:textId="10EBCF0C" w:rsidR="00B86B9C" w:rsidRPr="003D70FF" w:rsidRDefault="00B86B9C" w:rsidP="003D70FF">
            <w:pPr>
              <w:pStyle w:val="APATableText"/>
              <w:keepNext/>
            </w:pPr>
            <w:r w:rsidRPr="003D70FF">
              <w:t>The opposite-sex person (to the participant) was responsible for the breakup</w:t>
            </w:r>
          </w:p>
        </w:tc>
        <w:tc>
          <w:tcPr>
            <w:tcW w:w="753" w:type="pct"/>
            <w:shd w:val="clear" w:color="auto" w:fill="auto"/>
          </w:tcPr>
          <w:p w14:paraId="5F0056DA" w14:textId="77777777" w:rsidR="00B86B9C" w:rsidRPr="003D70FF" w:rsidRDefault="00B86B9C" w:rsidP="003D70FF">
            <w:pPr>
              <w:pStyle w:val="APATableText"/>
              <w:keepNext/>
              <w:jc w:val="center"/>
            </w:pPr>
            <w:r w:rsidRPr="003D70FF">
              <w:t>3.00 (1.24)</w:t>
            </w:r>
          </w:p>
        </w:tc>
        <w:tc>
          <w:tcPr>
            <w:tcW w:w="1096" w:type="pct"/>
            <w:shd w:val="clear" w:color="auto" w:fill="auto"/>
          </w:tcPr>
          <w:p w14:paraId="2B10BF4A" w14:textId="77777777" w:rsidR="00B86B9C" w:rsidRPr="003D70FF" w:rsidRDefault="00B86B9C" w:rsidP="003D70FF">
            <w:pPr>
              <w:pStyle w:val="APATableText"/>
              <w:keepNext/>
              <w:jc w:val="center"/>
            </w:pPr>
            <w:r w:rsidRPr="003D70FF">
              <w:t>2.84 (1.19)</w:t>
            </w:r>
          </w:p>
        </w:tc>
      </w:tr>
      <w:tr w:rsidR="00B86B9C" w:rsidRPr="00032BE8" w14:paraId="40400F04" w14:textId="77777777" w:rsidTr="003D70FF">
        <w:tc>
          <w:tcPr>
            <w:tcW w:w="3151" w:type="pct"/>
            <w:shd w:val="clear" w:color="auto" w:fill="auto"/>
          </w:tcPr>
          <w:p w14:paraId="2CF1A569" w14:textId="4172A6EC" w:rsidR="00B86B9C" w:rsidRPr="003D70FF" w:rsidRDefault="00B86B9C" w:rsidP="003D70FF">
            <w:pPr>
              <w:pStyle w:val="APATableText"/>
              <w:keepNext/>
            </w:pPr>
            <w:r w:rsidRPr="003D70FF">
              <w:t>The same-sex person (to the participant) was responsible for the breakup</w:t>
            </w:r>
            <w:r w:rsidR="00207C08" w:rsidRPr="003D70FF">
              <w:t xml:space="preserve"> </w:t>
            </w:r>
          </w:p>
        </w:tc>
        <w:tc>
          <w:tcPr>
            <w:tcW w:w="753" w:type="pct"/>
            <w:shd w:val="clear" w:color="auto" w:fill="auto"/>
          </w:tcPr>
          <w:p w14:paraId="4D6368A3" w14:textId="77777777" w:rsidR="00B86B9C" w:rsidRPr="003D70FF" w:rsidRDefault="00B86B9C" w:rsidP="003D70FF">
            <w:pPr>
              <w:pStyle w:val="APATableText"/>
              <w:keepNext/>
              <w:jc w:val="center"/>
            </w:pPr>
            <w:r w:rsidRPr="003D70FF">
              <w:t>3.15 (1.39)</w:t>
            </w:r>
          </w:p>
        </w:tc>
        <w:tc>
          <w:tcPr>
            <w:tcW w:w="1096" w:type="pct"/>
            <w:shd w:val="clear" w:color="auto" w:fill="auto"/>
          </w:tcPr>
          <w:p w14:paraId="79B21798" w14:textId="77777777" w:rsidR="00B86B9C" w:rsidRPr="003D70FF" w:rsidRDefault="00B86B9C" w:rsidP="003D70FF">
            <w:pPr>
              <w:pStyle w:val="APATableText"/>
              <w:keepNext/>
              <w:jc w:val="center"/>
            </w:pPr>
            <w:r w:rsidRPr="003D70FF">
              <w:t>2.91 (1.67)</w:t>
            </w:r>
          </w:p>
        </w:tc>
      </w:tr>
      <w:tr w:rsidR="00B86B9C" w:rsidRPr="00032BE8" w14:paraId="514FF84D" w14:textId="77777777" w:rsidTr="003D70FF">
        <w:tc>
          <w:tcPr>
            <w:tcW w:w="3151" w:type="pct"/>
            <w:shd w:val="clear" w:color="auto" w:fill="auto"/>
          </w:tcPr>
          <w:p w14:paraId="748CDC66" w14:textId="6CBF3EDB" w:rsidR="00B86B9C" w:rsidRPr="003D70FF" w:rsidRDefault="00207C08" w:rsidP="003D70FF">
            <w:pPr>
              <w:pStyle w:val="APATableText"/>
              <w:keepNext/>
            </w:pPr>
            <w:r w:rsidRPr="003D70FF">
              <w:t>Their</w:t>
            </w:r>
            <w:r w:rsidR="00B86B9C" w:rsidRPr="003D70FF">
              <w:t xml:space="preserve"> last breakup was mutual</w:t>
            </w:r>
          </w:p>
        </w:tc>
        <w:tc>
          <w:tcPr>
            <w:tcW w:w="753" w:type="pct"/>
            <w:shd w:val="clear" w:color="auto" w:fill="auto"/>
          </w:tcPr>
          <w:p w14:paraId="5AF02DFD" w14:textId="77777777" w:rsidR="00B86B9C" w:rsidRPr="003D70FF" w:rsidRDefault="00B86B9C" w:rsidP="003D70FF">
            <w:pPr>
              <w:pStyle w:val="APATableText"/>
              <w:keepNext/>
              <w:jc w:val="center"/>
            </w:pPr>
            <w:r w:rsidRPr="003D70FF">
              <w:t>3.55 (1.36)</w:t>
            </w:r>
          </w:p>
        </w:tc>
        <w:tc>
          <w:tcPr>
            <w:tcW w:w="1096" w:type="pct"/>
            <w:shd w:val="clear" w:color="auto" w:fill="auto"/>
          </w:tcPr>
          <w:p w14:paraId="4B212331" w14:textId="77777777" w:rsidR="00B86B9C" w:rsidRPr="003D70FF" w:rsidRDefault="00B86B9C" w:rsidP="003D70FF">
            <w:pPr>
              <w:pStyle w:val="APATableText"/>
              <w:keepNext/>
              <w:jc w:val="center"/>
            </w:pPr>
            <w:r w:rsidRPr="003D70FF">
              <w:t>3.40 (1.46)</w:t>
            </w:r>
          </w:p>
        </w:tc>
      </w:tr>
      <w:tr w:rsidR="00B86B9C" w:rsidRPr="00032BE8" w14:paraId="285F36E3" w14:textId="77777777" w:rsidTr="003D70FF">
        <w:tc>
          <w:tcPr>
            <w:tcW w:w="3151" w:type="pct"/>
            <w:shd w:val="clear" w:color="auto" w:fill="auto"/>
          </w:tcPr>
          <w:p w14:paraId="3226443A" w14:textId="77777777" w:rsidR="00B86B9C" w:rsidRPr="003D70FF" w:rsidRDefault="00B86B9C" w:rsidP="003D70FF">
            <w:pPr>
              <w:pStyle w:val="APATableText"/>
              <w:keepNext/>
              <w:rPr>
                <w:b/>
              </w:rPr>
            </w:pPr>
            <w:r w:rsidRPr="003D70FF">
              <w:rPr>
                <w:b/>
              </w:rPr>
              <w:t>Parental attitude</w:t>
            </w:r>
          </w:p>
        </w:tc>
        <w:tc>
          <w:tcPr>
            <w:tcW w:w="753" w:type="pct"/>
            <w:shd w:val="clear" w:color="auto" w:fill="auto"/>
          </w:tcPr>
          <w:p w14:paraId="01142A4F" w14:textId="77777777" w:rsidR="00B86B9C" w:rsidRPr="003D70FF" w:rsidRDefault="00B86B9C" w:rsidP="003D70FF">
            <w:pPr>
              <w:pStyle w:val="APATableText"/>
              <w:keepNext/>
              <w:jc w:val="center"/>
              <w:rPr>
                <w:b/>
              </w:rPr>
            </w:pPr>
          </w:p>
        </w:tc>
        <w:tc>
          <w:tcPr>
            <w:tcW w:w="1096" w:type="pct"/>
            <w:shd w:val="clear" w:color="auto" w:fill="auto"/>
          </w:tcPr>
          <w:p w14:paraId="7DA7C5E1" w14:textId="77777777" w:rsidR="00B86B9C" w:rsidRPr="003D70FF" w:rsidRDefault="00B86B9C" w:rsidP="003D70FF">
            <w:pPr>
              <w:pStyle w:val="APATableText"/>
              <w:keepNext/>
              <w:jc w:val="center"/>
              <w:rPr>
                <w:b/>
              </w:rPr>
            </w:pPr>
          </w:p>
        </w:tc>
      </w:tr>
      <w:tr w:rsidR="00B86B9C" w:rsidRPr="00032BE8" w14:paraId="599551C0" w14:textId="77777777" w:rsidTr="003D70FF">
        <w:tc>
          <w:tcPr>
            <w:tcW w:w="3151" w:type="pct"/>
            <w:shd w:val="clear" w:color="auto" w:fill="auto"/>
          </w:tcPr>
          <w:p w14:paraId="67C961ED" w14:textId="77777777" w:rsidR="00B86B9C" w:rsidRPr="003D70FF" w:rsidRDefault="00B86B9C" w:rsidP="003D70FF">
            <w:pPr>
              <w:pStyle w:val="APATableText"/>
              <w:keepNext/>
            </w:pPr>
            <w:r w:rsidRPr="003D70FF">
              <w:t>Importance that prospective partner would enjoy living with children</w:t>
            </w:r>
          </w:p>
        </w:tc>
        <w:tc>
          <w:tcPr>
            <w:tcW w:w="753" w:type="pct"/>
            <w:shd w:val="clear" w:color="auto" w:fill="auto"/>
          </w:tcPr>
          <w:p w14:paraId="33BEBB88" w14:textId="77777777" w:rsidR="00B86B9C" w:rsidRPr="003D70FF" w:rsidRDefault="00B86B9C" w:rsidP="003D70FF">
            <w:pPr>
              <w:pStyle w:val="APATableText"/>
              <w:keepNext/>
              <w:jc w:val="center"/>
            </w:pPr>
            <w:r w:rsidRPr="003D70FF">
              <w:t>4.71 (1.99)</w:t>
            </w:r>
          </w:p>
        </w:tc>
        <w:tc>
          <w:tcPr>
            <w:tcW w:w="1096" w:type="pct"/>
            <w:shd w:val="clear" w:color="auto" w:fill="auto"/>
          </w:tcPr>
          <w:p w14:paraId="372D229A" w14:textId="77777777" w:rsidR="00B86B9C" w:rsidRPr="003D70FF" w:rsidRDefault="00B86B9C" w:rsidP="003D70FF">
            <w:pPr>
              <w:pStyle w:val="APATableText"/>
              <w:keepNext/>
              <w:jc w:val="center"/>
            </w:pPr>
            <w:r w:rsidRPr="003D70FF">
              <w:t>5.73 (1.61)</w:t>
            </w:r>
          </w:p>
        </w:tc>
      </w:tr>
      <w:tr w:rsidR="00B86B9C" w:rsidRPr="00032BE8" w14:paraId="7A45ACDE" w14:textId="77777777" w:rsidTr="003D70FF">
        <w:tc>
          <w:tcPr>
            <w:tcW w:w="3151" w:type="pct"/>
            <w:shd w:val="clear" w:color="auto" w:fill="auto"/>
          </w:tcPr>
          <w:p w14:paraId="506E0A7E" w14:textId="77777777" w:rsidR="00B86B9C" w:rsidRPr="003D70FF" w:rsidRDefault="00B86B9C" w:rsidP="003D70FF">
            <w:pPr>
              <w:pStyle w:val="APATableText"/>
              <w:keepNext/>
            </w:pPr>
            <w:r w:rsidRPr="003D70FF">
              <w:t>Importance that prospective partner wants children</w:t>
            </w:r>
          </w:p>
        </w:tc>
        <w:tc>
          <w:tcPr>
            <w:tcW w:w="753" w:type="pct"/>
            <w:shd w:val="clear" w:color="auto" w:fill="auto"/>
          </w:tcPr>
          <w:p w14:paraId="28955226" w14:textId="77777777" w:rsidR="00B86B9C" w:rsidRPr="003D70FF" w:rsidRDefault="00B86B9C" w:rsidP="003D70FF">
            <w:pPr>
              <w:pStyle w:val="APATableText"/>
              <w:keepNext/>
              <w:jc w:val="center"/>
            </w:pPr>
            <w:r w:rsidRPr="003D70FF">
              <w:t>4.31 (1.89)</w:t>
            </w:r>
          </w:p>
        </w:tc>
        <w:tc>
          <w:tcPr>
            <w:tcW w:w="1096" w:type="pct"/>
            <w:shd w:val="clear" w:color="auto" w:fill="auto"/>
          </w:tcPr>
          <w:p w14:paraId="037D557F" w14:textId="77777777" w:rsidR="00B86B9C" w:rsidRPr="003D70FF" w:rsidRDefault="00B86B9C" w:rsidP="003D70FF">
            <w:pPr>
              <w:pStyle w:val="APATableText"/>
              <w:keepNext/>
              <w:jc w:val="center"/>
            </w:pPr>
            <w:r w:rsidRPr="003D70FF">
              <w:t>5.15 (1.89)</w:t>
            </w:r>
          </w:p>
        </w:tc>
      </w:tr>
      <w:tr w:rsidR="00B86B9C" w:rsidRPr="00032BE8" w14:paraId="1BE94ED7" w14:textId="77777777" w:rsidTr="003D70FF">
        <w:tc>
          <w:tcPr>
            <w:tcW w:w="3151" w:type="pct"/>
            <w:shd w:val="clear" w:color="auto" w:fill="auto"/>
          </w:tcPr>
          <w:p w14:paraId="5E05C8A4" w14:textId="77777777" w:rsidR="00B86B9C" w:rsidRPr="003D70FF" w:rsidRDefault="00B86B9C" w:rsidP="003D70FF">
            <w:pPr>
              <w:pStyle w:val="APATableText"/>
              <w:keepNext/>
            </w:pPr>
            <w:r w:rsidRPr="003D70FF">
              <w:t>Importance that prospective partner likes children</w:t>
            </w:r>
          </w:p>
        </w:tc>
        <w:tc>
          <w:tcPr>
            <w:tcW w:w="753" w:type="pct"/>
            <w:shd w:val="clear" w:color="auto" w:fill="auto"/>
          </w:tcPr>
          <w:p w14:paraId="1EEF2F7F" w14:textId="77777777" w:rsidR="00B86B9C" w:rsidRPr="003D70FF" w:rsidRDefault="00B86B9C" w:rsidP="003D70FF">
            <w:pPr>
              <w:pStyle w:val="APATableText"/>
              <w:keepNext/>
              <w:jc w:val="center"/>
            </w:pPr>
            <w:r w:rsidRPr="003D70FF">
              <w:t>4.86 (2.00)</w:t>
            </w:r>
          </w:p>
        </w:tc>
        <w:tc>
          <w:tcPr>
            <w:tcW w:w="1096" w:type="pct"/>
            <w:shd w:val="clear" w:color="auto" w:fill="auto"/>
          </w:tcPr>
          <w:p w14:paraId="58FDCE89" w14:textId="77777777" w:rsidR="00B86B9C" w:rsidRPr="003D70FF" w:rsidRDefault="00B86B9C" w:rsidP="003D70FF">
            <w:pPr>
              <w:pStyle w:val="APATableText"/>
              <w:keepNext/>
              <w:jc w:val="center"/>
            </w:pPr>
            <w:r w:rsidRPr="003D70FF">
              <w:t>5.66 (1.57)</w:t>
            </w:r>
          </w:p>
        </w:tc>
      </w:tr>
    </w:tbl>
    <w:p w14:paraId="44DE0F06" w14:textId="1B1E198B" w:rsidR="00207C08" w:rsidRPr="002E1304" w:rsidRDefault="00B36BCE" w:rsidP="003D70FF">
      <w:pPr>
        <w:pStyle w:val="APATableNotes"/>
      </w:pPr>
      <w:r w:rsidRPr="00032BE8">
        <w:t>Note</w:t>
      </w:r>
      <w:r w:rsidR="00B86B9C" w:rsidRPr="00032BE8">
        <w:t xml:space="preserve">: </w:t>
      </w:r>
      <w:r w:rsidRPr="00032BE8">
        <w:t>f</w:t>
      </w:r>
      <w:r w:rsidR="00B86B9C" w:rsidRPr="00032BE8">
        <w:t>or</w:t>
      </w:r>
      <w:r w:rsidR="00B86B9C" w:rsidRPr="002E1304">
        <w:t xml:space="preserve"> all items, m</w:t>
      </w:r>
      <w:r w:rsidR="00B86B9C" w:rsidRPr="00022B85">
        <w:t xml:space="preserve">en </w:t>
      </w:r>
      <w:r w:rsidRPr="00032BE8">
        <w:t>only</w:t>
      </w:r>
      <w:r w:rsidR="00B86B9C" w:rsidRPr="002E1304">
        <w:t xml:space="preserve"> rated female targets and </w:t>
      </w:r>
      <w:r w:rsidR="00B86B9C" w:rsidRPr="00022B85">
        <w:t xml:space="preserve">women </w:t>
      </w:r>
      <w:r w:rsidRPr="00032BE8">
        <w:t>only</w:t>
      </w:r>
      <w:r w:rsidR="00B86B9C" w:rsidRPr="002E1304">
        <w:t xml:space="preserve"> rated male targets</w:t>
      </w:r>
      <w:r w:rsidR="00EF393D" w:rsidRPr="00032BE8">
        <w:t>.</w:t>
      </w:r>
    </w:p>
    <w:p w14:paraId="07EA033E" w14:textId="77777777" w:rsidR="00B36BCE" w:rsidRPr="003D70FF" w:rsidRDefault="00B36BCE" w:rsidP="003D70FF">
      <w:pPr>
        <w:pStyle w:val="APATableNotes"/>
      </w:pPr>
    </w:p>
    <w:p w14:paraId="5227190C" w14:textId="77777777" w:rsidR="00207C08" w:rsidRPr="003D70FF" w:rsidRDefault="00B86B9C" w:rsidP="003D70FF">
      <w:pPr>
        <w:pStyle w:val="APAHeading3"/>
      </w:pPr>
      <w:bookmarkStart w:id="115" w:name="_Toc463185321"/>
      <w:bookmarkStart w:id="116" w:name="_Toc468971462"/>
      <w:bookmarkStart w:id="117" w:name="_Toc469056859"/>
      <w:bookmarkStart w:id="118" w:name="_Toc490665917"/>
      <w:r w:rsidRPr="003D70FF">
        <w:t>Tests of Predictions</w:t>
      </w:r>
      <w:bookmarkEnd w:id="115"/>
      <w:bookmarkEnd w:id="116"/>
      <w:bookmarkEnd w:id="117"/>
      <w:bookmarkEnd w:id="118"/>
    </w:p>
    <w:p w14:paraId="20636E83" w14:textId="6CC6A5BC" w:rsidR="00207C08" w:rsidRPr="003D70FF" w:rsidRDefault="00B86B9C" w:rsidP="003D70FF">
      <w:pPr>
        <w:pStyle w:val="APABodyText"/>
      </w:pPr>
      <w:r w:rsidRPr="003D70FF">
        <w:t xml:space="preserve">In </w:t>
      </w:r>
      <w:r w:rsidR="00443C07" w:rsidRPr="003D70FF">
        <w:t xml:space="preserve">repeated measures </w:t>
      </w:r>
      <w:r w:rsidR="00B36BCE" w:rsidRPr="00032BE8">
        <w:t>a</w:t>
      </w:r>
      <w:r w:rsidRPr="00032BE8">
        <w:t>nalyses</w:t>
      </w:r>
      <w:r w:rsidRPr="003D70FF">
        <w:t xml:space="preserve"> of variance (ANOVAs) where a violation of the assumption of sphericity </w:t>
      </w:r>
      <w:r w:rsidR="00443C07" w:rsidRPr="003D70FF">
        <w:t>was found</w:t>
      </w:r>
      <w:r w:rsidRPr="003D70FF">
        <w:t xml:space="preserve">, the Greenhouse-Geisser correction </w:t>
      </w:r>
      <w:r w:rsidR="00443C07" w:rsidRPr="003D70FF">
        <w:t>was</w:t>
      </w:r>
      <w:r w:rsidRPr="003D70FF">
        <w:t xml:space="preserve"> used and</w:t>
      </w:r>
      <w:r w:rsidR="0000160F" w:rsidRPr="003D70FF">
        <w:t xml:space="preserve"> adjusted</w:t>
      </w:r>
      <w:r w:rsidRPr="003D70FF">
        <w:t xml:space="preserve"> degrees of freedom are reported. All assumptions of equality of error variances were met (all </w:t>
      </w:r>
      <w:r w:rsidRPr="003D70FF">
        <w:rPr>
          <w:i/>
        </w:rPr>
        <w:t>p</w:t>
      </w:r>
      <w:r w:rsidRPr="003D70FF">
        <w:t>s &gt; .05).</w:t>
      </w:r>
    </w:p>
    <w:p w14:paraId="5EEAB2A7" w14:textId="409F06A9" w:rsidR="00500BE9" w:rsidRPr="00032BE8" w:rsidRDefault="00500BE9" w:rsidP="00500BE9">
      <w:pPr>
        <w:pStyle w:val="APAHeading4"/>
      </w:pPr>
      <w:r w:rsidRPr="00022B85">
        <w:rPr>
          <w:rStyle w:val="Heading4Char"/>
          <w:b/>
          <w:i/>
        </w:rPr>
        <w:lastRenderedPageBreak/>
        <w:t>Mate copying</w:t>
      </w:r>
    </w:p>
    <w:p w14:paraId="2EDB2D00" w14:textId="6B3C5600" w:rsidR="00207C08" w:rsidRPr="003D70FF" w:rsidRDefault="00B86B9C" w:rsidP="003D70FF">
      <w:pPr>
        <w:pStyle w:val="APABodyText"/>
      </w:pPr>
      <w:r w:rsidRPr="003D70FF">
        <w:t>A 4 (single for 1 month</w:t>
      </w:r>
      <w:r w:rsidR="00A8401A" w:rsidRPr="00032BE8">
        <w:t>—</w:t>
      </w:r>
      <w:r w:rsidR="00A8401A" w:rsidRPr="003D70FF">
        <w:t>n</w:t>
      </w:r>
      <w:r w:rsidRPr="003D70FF">
        <w:t>ever been in a relationship vs. single for 6 months</w:t>
      </w:r>
      <w:r w:rsidR="00A8401A" w:rsidRPr="00032BE8">
        <w:t>—</w:t>
      </w:r>
      <w:r w:rsidRPr="003D70FF">
        <w:t>never been in a relationship vs. single for 2 years</w:t>
      </w:r>
      <w:r w:rsidR="00A8401A" w:rsidRPr="00032BE8">
        <w:t>—</w:t>
      </w:r>
      <w:r w:rsidRPr="003D70FF">
        <w:t>never been in a relationship vs. currently in a relationship</w:t>
      </w:r>
      <w:r w:rsidR="00A8401A" w:rsidRPr="00032BE8">
        <w:t>—</w:t>
      </w:r>
      <w:r w:rsidRPr="003D70FF">
        <w:t xml:space="preserve">never been </w:t>
      </w:r>
      <w:r w:rsidR="00A8401A" w:rsidRPr="003D70FF">
        <w:t>in a relationship) x 2 (male vs.</w:t>
      </w:r>
      <w:r w:rsidRPr="003D70FF">
        <w:t xml:space="preserve"> female) mixed within-between subjects ANOVA was conducted to assess the </w:t>
      </w:r>
      <w:r w:rsidR="00207C08" w:rsidRPr="003D70FF">
        <w:t>impact</w:t>
      </w:r>
      <w:r w:rsidRPr="003D70FF">
        <w:t xml:space="preserve"> of partner recency and gender (of participant) on the desirability of opposite-sex targets.</w:t>
      </w:r>
    </w:p>
    <w:p w14:paraId="0001E5F6" w14:textId="58C2AA11" w:rsidR="00207C08" w:rsidRPr="003D70FF" w:rsidRDefault="00B86B9C" w:rsidP="003D70FF">
      <w:pPr>
        <w:pStyle w:val="APABodyText"/>
      </w:pPr>
      <w:r w:rsidRPr="003D70FF">
        <w:t xml:space="preserve">There was a main effect of partner recency, </w:t>
      </w:r>
      <w:r w:rsidRPr="003D70FF">
        <w:rPr>
          <w:i/>
          <w:color w:val="000000"/>
        </w:rPr>
        <w:t>F</w:t>
      </w:r>
      <w:r w:rsidR="002222ED" w:rsidRPr="003D70FF">
        <w:rPr>
          <w:i/>
          <w:color w:val="000000"/>
          <w:vertAlign w:val="subscript"/>
        </w:rPr>
        <w:t>(</w:t>
      </w:r>
      <w:r w:rsidRPr="003D70FF">
        <w:rPr>
          <w:color w:val="000000"/>
          <w:vertAlign w:val="subscript"/>
        </w:rPr>
        <w:t>2.24,336.33</w:t>
      </w:r>
      <w:r w:rsidR="002222ED" w:rsidRPr="003D70FF">
        <w:rPr>
          <w:color w:val="000000"/>
          <w:vertAlign w:val="subscript"/>
        </w:rPr>
        <w:t>)</w:t>
      </w:r>
      <w:r w:rsidR="00207C08" w:rsidRPr="00032BE8">
        <w:rPr>
          <w:color w:val="000000"/>
        </w:rPr>
        <w:t> = </w:t>
      </w:r>
      <w:r w:rsidRPr="003D70FF">
        <w:rPr>
          <w:color w:val="000000"/>
        </w:rPr>
        <w:t xml:space="preserve">24.21, </w:t>
      </w:r>
      <w:r w:rsidRPr="003D70FF">
        <w:rPr>
          <w:i/>
          <w:color w:val="000000"/>
        </w:rPr>
        <w:t>p</w:t>
      </w:r>
      <w:r w:rsidRPr="003D70FF">
        <w:rPr>
          <w:color w:val="000000"/>
        </w:rPr>
        <w:t xml:space="preserve"> &lt; .001, </w:t>
      </w:r>
      <w:r w:rsidRPr="003D70FF">
        <w:rPr>
          <w:i/>
        </w:rPr>
        <w:t>η</w:t>
      </w:r>
      <w:r w:rsidRPr="003D70FF">
        <w:rPr>
          <w:i/>
          <w:vertAlign w:val="subscript"/>
        </w:rPr>
        <w:t>p</w:t>
      </w:r>
      <w:r w:rsidRPr="003D70FF">
        <w:rPr>
          <w:i/>
          <w:vertAlign w:val="superscript"/>
        </w:rPr>
        <w:t>2</w:t>
      </w:r>
      <w:r w:rsidR="00207C08" w:rsidRPr="00032BE8">
        <w:t> = </w:t>
      </w:r>
      <w:r w:rsidRPr="003D70FF">
        <w:t xml:space="preserve">.14. Bonferroni post-hoc tests indicated that </w:t>
      </w:r>
      <w:r w:rsidR="00A8401A" w:rsidRPr="003D70FF">
        <w:t xml:space="preserve">compared </w:t>
      </w:r>
      <w:r w:rsidR="00A8401A" w:rsidRPr="00032BE8">
        <w:t>with</w:t>
      </w:r>
      <w:r w:rsidR="00A8401A" w:rsidRPr="003D70FF">
        <w:t xml:space="preserve"> men </w:t>
      </w:r>
      <w:r w:rsidR="00A8401A" w:rsidRPr="00032BE8">
        <w:t>who</w:t>
      </w:r>
      <w:r w:rsidRPr="003D70FF">
        <w:t xml:space="preserve"> had never been in a relationship (</w:t>
      </w:r>
      <w:r w:rsidRPr="003D70FF">
        <w:rPr>
          <w:i/>
        </w:rPr>
        <w:t>M</w:t>
      </w:r>
      <w:r w:rsidR="00207C08" w:rsidRPr="00032BE8">
        <w:t> = </w:t>
      </w:r>
      <w:r w:rsidRPr="003D70FF">
        <w:t xml:space="preserve">3.30, </w:t>
      </w:r>
      <w:r w:rsidRPr="003D70FF">
        <w:rPr>
          <w:i/>
        </w:rPr>
        <w:t>SD</w:t>
      </w:r>
      <w:r w:rsidR="00207C08" w:rsidRPr="00032BE8">
        <w:rPr>
          <w:i/>
        </w:rPr>
        <w:t> = </w:t>
      </w:r>
      <w:r w:rsidRPr="00032BE8">
        <w:t>1.75)</w:t>
      </w:r>
      <w:r w:rsidRPr="003D70FF">
        <w:t xml:space="preserve"> mate copying propensity was greatest when the target had been single for either 2 years (</w:t>
      </w:r>
      <w:r w:rsidRPr="003D70FF">
        <w:rPr>
          <w:i/>
        </w:rPr>
        <w:t>M</w:t>
      </w:r>
      <w:r w:rsidR="00207C08" w:rsidRPr="00032BE8">
        <w:t> = </w:t>
      </w:r>
      <w:r w:rsidRPr="003D70FF">
        <w:t xml:space="preserve">4.14, </w:t>
      </w:r>
      <w:r w:rsidRPr="003D70FF">
        <w:rPr>
          <w:i/>
        </w:rPr>
        <w:t>SD</w:t>
      </w:r>
      <w:r w:rsidR="00207C08" w:rsidRPr="00032BE8">
        <w:rPr>
          <w:i/>
        </w:rPr>
        <w:t> = </w:t>
      </w:r>
      <w:r w:rsidRPr="00032BE8">
        <w:t>1.36)</w:t>
      </w:r>
      <w:r w:rsidRPr="003D70FF">
        <w:t xml:space="preserve"> or 6 months (</w:t>
      </w:r>
      <w:r w:rsidRPr="003D70FF">
        <w:rPr>
          <w:i/>
        </w:rPr>
        <w:t>M</w:t>
      </w:r>
      <w:r w:rsidR="00207C08" w:rsidRPr="00032BE8">
        <w:t> = </w:t>
      </w:r>
      <w:r w:rsidRPr="003D70FF">
        <w:t xml:space="preserve">4.06, </w:t>
      </w:r>
      <w:r w:rsidRPr="003D70FF">
        <w:rPr>
          <w:i/>
        </w:rPr>
        <w:t>SD</w:t>
      </w:r>
      <w:r w:rsidR="00207C08" w:rsidRPr="00032BE8">
        <w:rPr>
          <w:i/>
        </w:rPr>
        <w:t> = </w:t>
      </w:r>
      <w:r w:rsidRPr="00032BE8">
        <w:t xml:space="preserve">1.25; </w:t>
      </w:r>
      <w:r w:rsidRPr="00032BE8">
        <w:rPr>
          <w:i/>
        </w:rPr>
        <w:t>p</w:t>
      </w:r>
      <w:r w:rsidR="00207C08" w:rsidRPr="00032BE8">
        <w:rPr>
          <w:i/>
        </w:rPr>
        <w:t> = </w:t>
      </w:r>
      <w:r w:rsidRPr="00032BE8">
        <w:t>1)</w:t>
      </w:r>
      <w:r w:rsidRPr="003D70FF">
        <w:t>. In both cases, propensity was greater than if the target was currently attached (</w:t>
      </w:r>
      <w:r w:rsidRPr="003D70FF">
        <w:rPr>
          <w:i/>
        </w:rPr>
        <w:t>M</w:t>
      </w:r>
      <w:r w:rsidR="00207C08" w:rsidRPr="00032BE8">
        <w:t> = </w:t>
      </w:r>
      <w:r w:rsidRPr="003D70FF">
        <w:t xml:space="preserve">3.46, </w:t>
      </w:r>
      <w:r w:rsidRPr="003D70FF">
        <w:rPr>
          <w:i/>
        </w:rPr>
        <w:t>SD</w:t>
      </w:r>
      <w:r w:rsidR="00207C08" w:rsidRPr="00032BE8">
        <w:rPr>
          <w:i/>
        </w:rPr>
        <w:t> = </w:t>
      </w:r>
      <w:r w:rsidRPr="00032BE8">
        <w:t>1.92</w:t>
      </w:r>
      <w:r w:rsidRPr="003D70FF">
        <w:t xml:space="preserve">; both </w:t>
      </w:r>
      <w:r w:rsidRPr="003D70FF">
        <w:rPr>
          <w:i/>
        </w:rPr>
        <w:t>p</w:t>
      </w:r>
      <w:r w:rsidRPr="003D70FF">
        <w:t>s &lt; .05). Targets that had been single for 1 month (</w:t>
      </w:r>
      <w:r w:rsidRPr="003D70FF">
        <w:rPr>
          <w:i/>
        </w:rPr>
        <w:t>M</w:t>
      </w:r>
      <w:r w:rsidR="00207C08" w:rsidRPr="00032BE8">
        <w:t> = </w:t>
      </w:r>
      <w:r w:rsidRPr="003D70FF">
        <w:t xml:space="preserve">2.84, </w:t>
      </w:r>
      <w:r w:rsidRPr="003D70FF">
        <w:rPr>
          <w:i/>
        </w:rPr>
        <w:t>SD</w:t>
      </w:r>
      <w:r w:rsidR="00207C08" w:rsidRPr="00032BE8">
        <w:rPr>
          <w:i/>
        </w:rPr>
        <w:t> = </w:t>
      </w:r>
      <w:r w:rsidRPr="00032BE8">
        <w:t xml:space="preserve">1.35) </w:t>
      </w:r>
      <w:r w:rsidRPr="003D70FF">
        <w:t>were less desirable than individuals that were attached (</w:t>
      </w:r>
      <w:r w:rsidRPr="003D70FF">
        <w:rPr>
          <w:i/>
        </w:rPr>
        <w:t>MD</w:t>
      </w:r>
      <w:r w:rsidR="00207C08" w:rsidRPr="00032BE8">
        <w:t> = </w:t>
      </w:r>
      <w:r w:rsidR="000D568F" w:rsidRPr="00032BE8">
        <w:t>−</w:t>
      </w:r>
      <w:r w:rsidRPr="00032BE8">
        <w:t>.</w:t>
      </w:r>
      <w:r w:rsidRPr="003D70FF">
        <w:t xml:space="preserve">65; </w:t>
      </w:r>
      <w:r w:rsidRPr="003D70FF">
        <w:rPr>
          <w:i/>
        </w:rPr>
        <w:t>p</w:t>
      </w:r>
      <w:r w:rsidRPr="003D70FF">
        <w:t xml:space="preserve"> &lt; .01</w:t>
      </w:r>
      <w:r w:rsidRPr="00032BE8">
        <w:t>)</w:t>
      </w:r>
      <w:r w:rsidR="00207C08" w:rsidRPr="003D70FF">
        <w:t xml:space="preserve"> and</w:t>
      </w:r>
      <w:r w:rsidR="000D568F" w:rsidRPr="00032BE8">
        <w:t>,</w:t>
      </w:r>
      <w:r w:rsidR="00207C08" w:rsidRPr="003D70FF">
        <w:t xml:space="preserve"> </w:t>
      </w:r>
      <w:r w:rsidRPr="003D70FF">
        <w:t>hence</w:t>
      </w:r>
      <w:r w:rsidR="000D568F" w:rsidRPr="00032BE8">
        <w:t>,</w:t>
      </w:r>
      <w:r w:rsidRPr="003D70FF">
        <w:t xml:space="preserve"> elicited no mate copying. There was also a main effect of gender, </w:t>
      </w:r>
      <w:r w:rsidRPr="003D70FF">
        <w:rPr>
          <w:i/>
          <w:color w:val="000000"/>
        </w:rPr>
        <w:t>F</w:t>
      </w:r>
      <w:r w:rsidR="002222ED" w:rsidRPr="003D70FF">
        <w:rPr>
          <w:i/>
          <w:color w:val="000000"/>
          <w:vertAlign w:val="subscript"/>
        </w:rPr>
        <w:t>(</w:t>
      </w:r>
      <w:r w:rsidRPr="003D70FF">
        <w:rPr>
          <w:color w:val="000000"/>
          <w:vertAlign w:val="subscript"/>
        </w:rPr>
        <w:t>1, 150</w:t>
      </w:r>
      <w:r w:rsidR="002222ED" w:rsidRPr="003D70FF">
        <w:rPr>
          <w:color w:val="000000"/>
          <w:vertAlign w:val="subscript"/>
        </w:rPr>
        <w:t>)</w:t>
      </w:r>
      <w:r w:rsidR="00207C08" w:rsidRPr="00032BE8">
        <w:rPr>
          <w:color w:val="000000"/>
        </w:rPr>
        <w:t> = </w:t>
      </w:r>
      <w:r w:rsidRPr="003D70FF">
        <w:rPr>
          <w:color w:val="000000"/>
        </w:rPr>
        <w:t xml:space="preserve">4.78, </w:t>
      </w:r>
      <w:r w:rsidRPr="003D70FF">
        <w:rPr>
          <w:i/>
          <w:color w:val="000000"/>
        </w:rPr>
        <w:t>p</w:t>
      </w:r>
      <w:r w:rsidR="00207C08" w:rsidRPr="00032BE8">
        <w:rPr>
          <w:color w:val="000000"/>
        </w:rPr>
        <w:t> = </w:t>
      </w:r>
      <w:r w:rsidRPr="003D70FF">
        <w:rPr>
          <w:color w:val="000000"/>
        </w:rPr>
        <w:t xml:space="preserve">.03, </w:t>
      </w:r>
      <w:r w:rsidRPr="003D70FF">
        <w:rPr>
          <w:i/>
        </w:rPr>
        <w:t>η</w:t>
      </w:r>
      <w:r w:rsidRPr="003D70FF">
        <w:rPr>
          <w:i/>
          <w:vertAlign w:val="subscript"/>
        </w:rPr>
        <w:t>p</w:t>
      </w:r>
      <w:r w:rsidRPr="003D70FF">
        <w:rPr>
          <w:i/>
          <w:vertAlign w:val="superscript"/>
        </w:rPr>
        <w:t>2</w:t>
      </w:r>
      <w:r w:rsidR="00207C08" w:rsidRPr="00032BE8">
        <w:t> = </w:t>
      </w:r>
      <w:r w:rsidRPr="003D70FF">
        <w:t>.03, with women (</w:t>
      </w:r>
      <w:r w:rsidRPr="003D70FF">
        <w:rPr>
          <w:i/>
        </w:rPr>
        <w:t>M</w:t>
      </w:r>
      <w:r w:rsidR="00207C08" w:rsidRPr="00032BE8">
        <w:t> = </w:t>
      </w:r>
      <w:r w:rsidRPr="003D70FF">
        <w:t xml:space="preserve">.51, </w:t>
      </w:r>
      <w:r w:rsidRPr="003D70FF">
        <w:rPr>
          <w:i/>
        </w:rPr>
        <w:t>SD</w:t>
      </w:r>
      <w:r w:rsidR="00207C08" w:rsidRPr="00032BE8">
        <w:rPr>
          <w:i/>
        </w:rPr>
        <w:t> = </w:t>
      </w:r>
      <w:r w:rsidRPr="003D70FF">
        <w:t>1.68) but not men (</w:t>
      </w:r>
      <w:r w:rsidRPr="003D70FF">
        <w:rPr>
          <w:i/>
        </w:rPr>
        <w:t>M</w:t>
      </w:r>
      <w:r w:rsidR="00207C08" w:rsidRPr="00032BE8">
        <w:t> = </w:t>
      </w:r>
      <w:r w:rsidR="000D568F" w:rsidRPr="00032BE8">
        <w:t>−</w:t>
      </w:r>
      <w:r w:rsidRPr="00032BE8">
        <w:t>.</w:t>
      </w:r>
      <w:r w:rsidRPr="003D70FF">
        <w:t xml:space="preserve">17, </w:t>
      </w:r>
      <w:r w:rsidRPr="003D70FF">
        <w:rPr>
          <w:i/>
        </w:rPr>
        <w:t>SD</w:t>
      </w:r>
      <w:r w:rsidR="00207C08" w:rsidRPr="00032BE8">
        <w:t> = </w:t>
      </w:r>
      <w:r w:rsidRPr="003D70FF">
        <w:t xml:space="preserve">1.68) indicating an overall propensity to mate copy. There was no </w:t>
      </w:r>
      <w:r w:rsidR="002222ED" w:rsidRPr="003D70FF">
        <w:t xml:space="preserve">significant </w:t>
      </w:r>
      <w:r w:rsidRPr="003D70FF">
        <w:t xml:space="preserve">interaction between partner recency and gender, </w:t>
      </w:r>
      <w:r w:rsidRPr="003D70FF">
        <w:rPr>
          <w:i/>
          <w:color w:val="000000"/>
        </w:rPr>
        <w:t>F</w:t>
      </w:r>
      <w:r w:rsidR="002222ED" w:rsidRPr="003D70FF">
        <w:rPr>
          <w:i/>
          <w:color w:val="000000"/>
          <w:vertAlign w:val="subscript"/>
        </w:rPr>
        <w:t>(</w:t>
      </w:r>
      <w:r w:rsidRPr="003D70FF">
        <w:rPr>
          <w:color w:val="000000"/>
          <w:vertAlign w:val="subscript"/>
        </w:rPr>
        <w:t>2.24,336.33</w:t>
      </w:r>
      <w:r w:rsidR="002222ED" w:rsidRPr="003D70FF">
        <w:rPr>
          <w:color w:val="000000"/>
          <w:vertAlign w:val="subscript"/>
        </w:rPr>
        <w:t>)</w:t>
      </w:r>
      <w:r w:rsidR="00207C08" w:rsidRPr="00032BE8">
        <w:rPr>
          <w:color w:val="000000"/>
        </w:rPr>
        <w:t> = </w:t>
      </w:r>
      <w:r w:rsidRPr="003D70FF">
        <w:rPr>
          <w:color w:val="000000"/>
        </w:rPr>
        <w:t xml:space="preserve">.39, </w:t>
      </w:r>
      <w:r w:rsidRPr="003D70FF">
        <w:rPr>
          <w:i/>
          <w:color w:val="000000"/>
        </w:rPr>
        <w:t>p</w:t>
      </w:r>
      <w:r w:rsidR="00207C08" w:rsidRPr="00032BE8">
        <w:rPr>
          <w:color w:val="000000"/>
        </w:rPr>
        <w:t> = </w:t>
      </w:r>
      <w:r w:rsidRPr="003D70FF">
        <w:rPr>
          <w:color w:val="000000"/>
        </w:rPr>
        <w:t xml:space="preserve">.70, </w:t>
      </w:r>
      <w:r w:rsidRPr="003D70FF">
        <w:rPr>
          <w:i/>
        </w:rPr>
        <w:t>η</w:t>
      </w:r>
      <w:r w:rsidRPr="003D70FF">
        <w:rPr>
          <w:i/>
          <w:vertAlign w:val="subscript"/>
        </w:rPr>
        <w:t>p</w:t>
      </w:r>
      <w:r w:rsidRPr="003D70FF">
        <w:rPr>
          <w:i/>
          <w:vertAlign w:val="superscript"/>
        </w:rPr>
        <w:t>2</w:t>
      </w:r>
      <w:r w:rsidRPr="003D70FF">
        <w:t xml:space="preserve"> &lt; .01.</w:t>
      </w:r>
    </w:p>
    <w:p w14:paraId="1833A321" w14:textId="76BC031B" w:rsidR="00207C08" w:rsidRPr="008F7741" w:rsidRDefault="00B86B9C" w:rsidP="003D70FF">
      <w:pPr>
        <w:pStyle w:val="APABodyText"/>
        <w:rPr>
          <w:color w:val="0000FF"/>
        </w:rPr>
      </w:pPr>
      <w:r w:rsidRPr="003D70FF">
        <w:t>A propensity to mate copy in women when target men had been single for either 1 month (</w:t>
      </w:r>
      <w:r w:rsidRPr="003D70FF">
        <w:rPr>
          <w:i/>
        </w:rPr>
        <w:t>r</w:t>
      </w:r>
      <w:r w:rsidR="00207C08" w:rsidRPr="00032BE8">
        <w:t> = </w:t>
      </w:r>
      <w:r w:rsidRPr="003D70FF">
        <w:t xml:space="preserve">.24, </w:t>
      </w:r>
      <w:r w:rsidRPr="003D70FF">
        <w:rPr>
          <w:i/>
        </w:rPr>
        <w:t>n</w:t>
      </w:r>
      <w:r w:rsidR="00207C08" w:rsidRPr="00032BE8">
        <w:t> = </w:t>
      </w:r>
      <w:r w:rsidRPr="003D70FF">
        <w:t xml:space="preserve">112, </w:t>
      </w:r>
      <w:r w:rsidRPr="003D70FF">
        <w:rPr>
          <w:i/>
        </w:rPr>
        <w:t>p</w:t>
      </w:r>
      <w:r w:rsidR="00207C08" w:rsidRPr="00032BE8">
        <w:t> = </w:t>
      </w:r>
      <w:r w:rsidRPr="003D70FF">
        <w:t>.01) or 2 years (</w:t>
      </w:r>
      <w:r w:rsidRPr="003D70FF">
        <w:rPr>
          <w:i/>
        </w:rPr>
        <w:t>r</w:t>
      </w:r>
      <w:r w:rsidR="00207C08" w:rsidRPr="00032BE8">
        <w:t> = </w:t>
      </w:r>
      <w:r w:rsidRPr="003D70FF">
        <w:t xml:space="preserve">.20, </w:t>
      </w:r>
      <w:r w:rsidRPr="003D70FF">
        <w:rPr>
          <w:i/>
        </w:rPr>
        <w:t>n</w:t>
      </w:r>
      <w:r w:rsidR="00207C08" w:rsidRPr="00032BE8">
        <w:t> = </w:t>
      </w:r>
      <w:r w:rsidRPr="003D70FF">
        <w:t xml:space="preserve">112, </w:t>
      </w:r>
      <w:r w:rsidRPr="003D70FF">
        <w:rPr>
          <w:i/>
        </w:rPr>
        <w:t>p</w:t>
      </w:r>
      <w:r w:rsidR="00207C08" w:rsidRPr="00032BE8">
        <w:t> = </w:t>
      </w:r>
      <w:r w:rsidRPr="003D70FF">
        <w:t>.03) was positively correlated with women</w:t>
      </w:r>
      <w:r w:rsidR="00207C08" w:rsidRPr="003D70FF">
        <w:t>’</w:t>
      </w:r>
      <w:r w:rsidRPr="003D70FF">
        <w:t>s age</w:t>
      </w:r>
      <w:r w:rsidR="000D568F" w:rsidRPr="00032BE8">
        <w:t>,</w:t>
      </w:r>
      <w:r w:rsidRPr="003D70FF">
        <w:t xml:space="preserve"> suggesting that as they</w:t>
      </w:r>
      <w:r w:rsidR="00207C08" w:rsidRPr="003D70FF">
        <w:t xml:space="preserve"> get</w:t>
      </w:r>
      <w:r w:rsidRPr="003D70FF">
        <w:t xml:space="preserve"> older, women</w:t>
      </w:r>
      <w:r w:rsidR="00207C08" w:rsidRPr="003D70FF">
        <w:t>’</w:t>
      </w:r>
      <w:r w:rsidRPr="003D70FF">
        <w:t>s propensity to mate copy increases. The number of previous romantic relationships women had been in was also positively correlated with women</w:t>
      </w:r>
      <w:r w:rsidR="00207C08" w:rsidRPr="003D70FF">
        <w:t>’</w:t>
      </w:r>
      <w:r w:rsidRPr="003D70FF">
        <w:t>s propensity to mate copy when target men had been single for either 1 month (</w:t>
      </w:r>
      <w:r w:rsidRPr="003D70FF">
        <w:rPr>
          <w:i/>
        </w:rPr>
        <w:t>r</w:t>
      </w:r>
      <w:r w:rsidR="00207C08" w:rsidRPr="00032BE8">
        <w:t> = </w:t>
      </w:r>
      <w:r w:rsidRPr="003D70FF">
        <w:t xml:space="preserve">.28, </w:t>
      </w:r>
      <w:r w:rsidRPr="003D70FF">
        <w:rPr>
          <w:i/>
        </w:rPr>
        <w:t>n</w:t>
      </w:r>
      <w:r w:rsidR="00207C08" w:rsidRPr="00032BE8">
        <w:t> = </w:t>
      </w:r>
      <w:r w:rsidRPr="003D70FF">
        <w:t xml:space="preserve">112, </w:t>
      </w:r>
      <w:r w:rsidRPr="003D70FF">
        <w:rPr>
          <w:i/>
        </w:rPr>
        <w:t>p</w:t>
      </w:r>
      <w:r w:rsidRPr="003D70FF">
        <w:t xml:space="preserve"> &lt; .01), 6 months (</w:t>
      </w:r>
      <w:r w:rsidRPr="003D70FF">
        <w:rPr>
          <w:i/>
        </w:rPr>
        <w:t>r</w:t>
      </w:r>
      <w:r w:rsidR="00207C08" w:rsidRPr="00032BE8">
        <w:t> = </w:t>
      </w:r>
      <w:r w:rsidRPr="003D70FF">
        <w:t xml:space="preserve">.24, </w:t>
      </w:r>
      <w:r w:rsidRPr="003D70FF">
        <w:rPr>
          <w:i/>
        </w:rPr>
        <w:t>n</w:t>
      </w:r>
      <w:r w:rsidR="00207C08" w:rsidRPr="00032BE8">
        <w:t> = </w:t>
      </w:r>
      <w:r w:rsidRPr="003D70FF">
        <w:t xml:space="preserve">112, </w:t>
      </w:r>
      <w:r w:rsidRPr="003D70FF">
        <w:rPr>
          <w:i/>
        </w:rPr>
        <w:t>p</w:t>
      </w:r>
      <w:r w:rsidR="00207C08" w:rsidRPr="00032BE8">
        <w:t> = </w:t>
      </w:r>
      <w:r w:rsidRPr="003D70FF">
        <w:t>.01), or 2 years (</w:t>
      </w:r>
      <w:r w:rsidRPr="003D70FF">
        <w:rPr>
          <w:i/>
        </w:rPr>
        <w:t>r</w:t>
      </w:r>
      <w:r w:rsidR="00207C08" w:rsidRPr="00032BE8">
        <w:t> = </w:t>
      </w:r>
      <w:r w:rsidRPr="003D70FF">
        <w:t xml:space="preserve">.28, </w:t>
      </w:r>
      <w:r w:rsidRPr="003D70FF">
        <w:rPr>
          <w:i/>
        </w:rPr>
        <w:t>n</w:t>
      </w:r>
      <w:r w:rsidR="00207C08" w:rsidRPr="00032BE8">
        <w:t> = </w:t>
      </w:r>
      <w:r w:rsidRPr="003D70FF">
        <w:t xml:space="preserve">112, </w:t>
      </w:r>
      <w:r w:rsidRPr="003D70FF">
        <w:rPr>
          <w:i/>
        </w:rPr>
        <w:t>p</w:t>
      </w:r>
      <w:r w:rsidRPr="003D70FF">
        <w:t xml:space="preserve"> &lt; .01). However, a strong positive correlation was also observed between a participant</w:t>
      </w:r>
      <w:r w:rsidR="00207C08" w:rsidRPr="003D70FF">
        <w:t>’</w:t>
      </w:r>
      <w:r w:rsidRPr="003D70FF">
        <w:t xml:space="preserve">s number of previous romantic relationships and </w:t>
      </w:r>
      <w:r w:rsidR="00207C08" w:rsidRPr="003D70FF">
        <w:t>their</w:t>
      </w:r>
      <w:r w:rsidRPr="003D70FF">
        <w:t xml:space="preserve"> age (</w:t>
      </w:r>
      <w:r w:rsidRPr="003D70FF">
        <w:rPr>
          <w:i/>
        </w:rPr>
        <w:t>r</w:t>
      </w:r>
      <w:r w:rsidR="00207C08" w:rsidRPr="00032BE8">
        <w:t> = </w:t>
      </w:r>
      <w:r w:rsidRPr="003D70FF">
        <w:t xml:space="preserve">.42, </w:t>
      </w:r>
      <w:r w:rsidRPr="003D70FF">
        <w:rPr>
          <w:i/>
        </w:rPr>
        <w:t>n</w:t>
      </w:r>
      <w:r w:rsidR="00207C08" w:rsidRPr="00032BE8">
        <w:t> = </w:t>
      </w:r>
      <w:r w:rsidRPr="003D70FF">
        <w:t xml:space="preserve">119, </w:t>
      </w:r>
      <w:r w:rsidRPr="003D70FF">
        <w:rPr>
          <w:i/>
        </w:rPr>
        <w:lastRenderedPageBreak/>
        <w:t>p</w:t>
      </w:r>
      <w:r w:rsidR="000D568F" w:rsidRPr="00032BE8">
        <w:t> </w:t>
      </w:r>
      <w:r w:rsidRPr="00032BE8">
        <w:t>&lt;</w:t>
      </w:r>
      <w:r w:rsidR="000D568F" w:rsidRPr="00032BE8">
        <w:t> </w:t>
      </w:r>
      <w:r w:rsidRPr="008F7741">
        <w:t>.01), suggesting that a woman</w:t>
      </w:r>
      <w:r w:rsidR="00207C08" w:rsidRPr="008F7741">
        <w:t>’</w:t>
      </w:r>
      <w:r w:rsidRPr="008F7741">
        <w:t>s relationship experience increases as she ages. When participant age and the number of romantic relationships they had been in previously were entered as covariates in the one-way ANCOVA for partner recency among women, the previously described mate copy-like effect remained (</w:t>
      </w:r>
      <w:r w:rsidRPr="008F7741">
        <w:rPr>
          <w:i/>
        </w:rPr>
        <w:t>F</w:t>
      </w:r>
      <w:r w:rsidR="002222ED" w:rsidRPr="008F7741">
        <w:rPr>
          <w:i/>
          <w:vertAlign w:val="subscript"/>
        </w:rPr>
        <w:t>(</w:t>
      </w:r>
      <w:r w:rsidRPr="008F7741">
        <w:rPr>
          <w:vertAlign w:val="subscript"/>
        </w:rPr>
        <w:t>2.27, 247.66</w:t>
      </w:r>
      <w:r w:rsidR="002222ED" w:rsidRPr="008F7741">
        <w:rPr>
          <w:vertAlign w:val="subscript"/>
        </w:rPr>
        <w:t>)</w:t>
      </w:r>
      <w:r w:rsidR="00207C08" w:rsidRPr="00032BE8">
        <w:t> = </w:t>
      </w:r>
      <w:r w:rsidRPr="008F7741">
        <w:t xml:space="preserve">6.31, </w:t>
      </w:r>
      <w:r w:rsidRPr="008F7741">
        <w:rPr>
          <w:i/>
        </w:rPr>
        <w:t>p</w:t>
      </w:r>
      <w:r w:rsidRPr="008F7741">
        <w:t xml:space="preserve"> &lt; .01, </w:t>
      </w:r>
      <w:r w:rsidRPr="008F7741">
        <w:rPr>
          <w:i/>
        </w:rPr>
        <w:t>η</w:t>
      </w:r>
      <w:r w:rsidRPr="008F7741">
        <w:rPr>
          <w:i/>
          <w:vertAlign w:val="superscript"/>
        </w:rPr>
        <w:t>2</w:t>
      </w:r>
      <w:r w:rsidR="00207C08" w:rsidRPr="00032BE8">
        <w:t> = </w:t>
      </w:r>
      <w:r w:rsidRPr="008F7741">
        <w:t>.06) but was reduced in magnitude.</w:t>
      </w:r>
    </w:p>
    <w:p w14:paraId="4F6B4A6C" w14:textId="49B31715" w:rsidR="00207C08" w:rsidRPr="008F7741" w:rsidRDefault="00B86B9C" w:rsidP="003D70FF">
      <w:pPr>
        <w:pStyle w:val="APABodyText"/>
      </w:pPr>
      <w:r w:rsidRPr="008F7741">
        <w:t>A further measure of a participant</w:t>
      </w:r>
      <w:r w:rsidR="00207C08" w:rsidRPr="008F7741">
        <w:t>’</w:t>
      </w:r>
      <w:r w:rsidRPr="008F7741">
        <w:t xml:space="preserve">s propensity to mate copy was calculated using photographic stimuli accompanying text descriptions, like those in Anderson and Surbey (2014). Paired-samples t-tests indicated that women found pictured opposite-sex targets to be </w:t>
      </w:r>
      <w:r w:rsidRPr="008F7741">
        <w:rPr>
          <w:i/>
        </w:rPr>
        <w:t>more</w:t>
      </w:r>
      <w:r w:rsidRPr="008F7741">
        <w:t xml:space="preserve"> desirable if they were currently single (</w:t>
      </w:r>
      <w:r w:rsidRPr="008F7741">
        <w:rPr>
          <w:i/>
        </w:rPr>
        <w:t>M</w:t>
      </w:r>
      <w:r w:rsidR="00207C08" w:rsidRPr="00032BE8">
        <w:t> = </w:t>
      </w:r>
      <w:r w:rsidRPr="008F7741">
        <w:t xml:space="preserve">2.65, </w:t>
      </w:r>
      <w:r w:rsidRPr="008F7741">
        <w:rPr>
          <w:i/>
        </w:rPr>
        <w:t>SD</w:t>
      </w:r>
      <w:r w:rsidR="00207C08" w:rsidRPr="00032BE8">
        <w:t> = </w:t>
      </w:r>
      <w:r w:rsidRPr="008F7741">
        <w:t xml:space="preserve">1.33) than if they were pictured alongside </w:t>
      </w:r>
      <w:r w:rsidR="00207C08" w:rsidRPr="008F7741">
        <w:t>their</w:t>
      </w:r>
      <w:r w:rsidRPr="008F7741">
        <w:t xml:space="preserve"> current partner (</w:t>
      </w:r>
      <w:r w:rsidRPr="008F7741">
        <w:rPr>
          <w:i/>
        </w:rPr>
        <w:t>M</w:t>
      </w:r>
      <w:r w:rsidR="00207C08" w:rsidRPr="00032BE8">
        <w:t> = </w:t>
      </w:r>
      <w:r w:rsidRPr="008F7741">
        <w:t xml:space="preserve">2.28, </w:t>
      </w:r>
      <w:r w:rsidRPr="008F7741">
        <w:rPr>
          <w:i/>
        </w:rPr>
        <w:t>SD</w:t>
      </w:r>
      <w:r w:rsidR="00207C08" w:rsidRPr="00032BE8">
        <w:t> = </w:t>
      </w:r>
      <w:r w:rsidRPr="008F7741">
        <w:t xml:space="preserve">1.38), </w:t>
      </w:r>
      <w:r w:rsidRPr="008F7741">
        <w:rPr>
          <w:i/>
        </w:rPr>
        <w:t>t</w:t>
      </w:r>
      <w:r w:rsidR="00B46BEA" w:rsidRPr="008F7741">
        <w:rPr>
          <w:i/>
          <w:vertAlign w:val="subscript"/>
        </w:rPr>
        <w:t>(</w:t>
      </w:r>
      <w:r w:rsidRPr="008F7741">
        <w:rPr>
          <w:vertAlign w:val="subscript"/>
        </w:rPr>
        <w:t>112</w:t>
      </w:r>
      <w:r w:rsidR="00B46BEA" w:rsidRPr="008F7741">
        <w:rPr>
          <w:vertAlign w:val="subscript"/>
        </w:rPr>
        <w:t>)</w:t>
      </w:r>
      <w:r w:rsidR="00207C08" w:rsidRPr="00032BE8">
        <w:t> = </w:t>
      </w:r>
      <w:r w:rsidRPr="008F7741">
        <w:t xml:space="preserve">2.84, </w:t>
      </w:r>
      <w:r w:rsidRPr="008F7741">
        <w:rPr>
          <w:i/>
        </w:rPr>
        <w:t>p</w:t>
      </w:r>
      <w:r w:rsidR="00207C08" w:rsidRPr="00032BE8">
        <w:t> = </w:t>
      </w:r>
      <w:r w:rsidRPr="008F7741">
        <w:t xml:space="preserve">.01, </w:t>
      </w:r>
      <w:r w:rsidRPr="008F7741">
        <w:rPr>
          <w:i/>
        </w:rPr>
        <w:t>η</w:t>
      </w:r>
      <w:r w:rsidRPr="008F7741">
        <w:rPr>
          <w:i/>
          <w:vertAlign w:val="superscript"/>
        </w:rPr>
        <w:t>2</w:t>
      </w:r>
      <w:r w:rsidR="00207C08" w:rsidRPr="00032BE8">
        <w:rPr>
          <w:i/>
          <w:iCs/>
        </w:rPr>
        <w:t> = </w:t>
      </w:r>
      <w:r w:rsidRPr="00032BE8">
        <w:rPr>
          <w:iCs/>
        </w:rPr>
        <w:t>.</w:t>
      </w:r>
      <w:r w:rsidRPr="008F7741">
        <w:t>07, but described as becoming romantically available (</w:t>
      </w:r>
      <w:r w:rsidR="00207C08" w:rsidRPr="008F7741">
        <w:t>‘</w:t>
      </w:r>
      <w:r w:rsidRPr="008F7741">
        <w:t xml:space="preserve">if they broke </w:t>
      </w:r>
      <w:r w:rsidRPr="00032BE8">
        <w:rPr>
          <w:iCs/>
        </w:rPr>
        <w:t>up</w:t>
      </w:r>
      <w:r w:rsidR="00207C08" w:rsidRPr="00032BE8">
        <w:rPr>
          <w:iCs/>
        </w:rPr>
        <w:t>’</w:t>
      </w:r>
      <w:r w:rsidRPr="008F7741">
        <w:t>). For men</w:t>
      </w:r>
      <w:r w:rsidR="000D568F" w:rsidRPr="00032BE8">
        <w:rPr>
          <w:iCs/>
        </w:rPr>
        <w:t>,</w:t>
      </w:r>
      <w:r w:rsidRPr="008F7741">
        <w:t xml:space="preserve"> there was no difference between single opposite-sex targets (</w:t>
      </w:r>
      <w:r w:rsidRPr="008F7741">
        <w:rPr>
          <w:i/>
        </w:rPr>
        <w:t>M</w:t>
      </w:r>
      <w:r w:rsidR="00207C08" w:rsidRPr="00032BE8">
        <w:t> = </w:t>
      </w:r>
      <w:r w:rsidRPr="008F7741">
        <w:t xml:space="preserve">2.97, </w:t>
      </w:r>
      <w:r w:rsidRPr="008F7741">
        <w:rPr>
          <w:i/>
        </w:rPr>
        <w:t>SD</w:t>
      </w:r>
      <w:r w:rsidR="00207C08" w:rsidRPr="00032BE8">
        <w:t> = </w:t>
      </w:r>
      <w:r w:rsidRPr="008F7741">
        <w:t xml:space="preserve">1.35) and those pictured alongside </w:t>
      </w:r>
      <w:r w:rsidR="00207C08" w:rsidRPr="008F7741">
        <w:t>their</w:t>
      </w:r>
      <w:r w:rsidRPr="008F7741">
        <w:t xml:space="preserve"> partner (</w:t>
      </w:r>
      <w:r w:rsidRPr="008F7741">
        <w:rPr>
          <w:i/>
        </w:rPr>
        <w:t>M</w:t>
      </w:r>
      <w:r w:rsidR="00207C08" w:rsidRPr="00032BE8">
        <w:t> = </w:t>
      </w:r>
      <w:r w:rsidRPr="008F7741">
        <w:t xml:space="preserve">2.79, </w:t>
      </w:r>
      <w:r w:rsidRPr="008F7741">
        <w:rPr>
          <w:i/>
        </w:rPr>
        <w:t>SD</w:t>
      </w:r>
      <w:r w:rsidR="00207C08" w:rsidRPr="00032BE8">
        <w:t> = </w:t>
      </w:r>
      <w:r w:rsidRPr="008F7741">
        <w:t xml:space="preserve">1.30), </w:t>
      </w:r>
      <w:r w:rsidRPr="008F7741">
        <w:rPr>
          <w:i/>
        </w:rPr>
        <w:t>t</w:t>
      </w:r>
      <w:r w:rsidR="00B46BEA" w:rsidRPr="008F7741">
        <w:rPr>
          <w:i/>
          <w:vertAlign w:val="subscript"/>
        </w:rPr>
        <w:t>(</w:t>
      </w:r>
      <w:r w:rsidRPr="008F7741">
        <w:rPr>
          <w:vertAlign w:val="subscript"/>
        </w:rPr>
        <w:t>38</w:t>
      </w:r>
      <w:r w:rsidR="00B46BEA" w:rsidRPr="001C4EE3">
        <w:rPr>
          <w:vertAlign w:val="subscript"/>
        </w:rPr>
        <w:t>)</w:t>
      </w:r>
      <w:r w:rsidR="00207C08" w:rsidRPr="00032BE8">
        <w:t> =</w:t>
      </w:r>
      <w:r w:rsidR="00207C08" w:rsidRPr="00032BE8">
        <w:rPr>
          <w:vertAlign w:val="subscript"/>
        </w:rPr>
        <w:t> </w:t>
      </w:r>
      <w:r w:rsidRPr="008F7741">
        <w:t xml:space="preserve">.73, </w:t>
      </w:r>
      <w:r w:rsidRPr="008F7741">
        <w:rPr>
          <w:i/>
        </w:rPr>
        <w:t>p</w:t>
      </w:r>
      <w:r w:rsidR="00207C08" w:rsidRPr="00032BE8">
        <w:t> = </w:t>
      </w:r>
      <w:r w:rsidRPr="008F7741">
        <w:t xml:space="preserve">.47, </w:t>
      </w:r>
      <w:r w:rsidRPr="008F7741">
        <w:rPr>
          <w:i/>
        </w:rPr>
        <w:t>η</w:t>
      </w:r>
      <w:r w:rsidRPr="008F7741">
        <w:rPr>
          <w:i/>
          <w:vertAlign w:val="superscript"/>
        </w:rPr>
        <w:t>2</w:t>
      </w:r>
      <w:r w:rsidR="00207C08" w:rsidRPr="00032BE8">
        <w:rPr>
          <w:i/>
          <w:iCs/>
        </w:rPr>
        <w:t> = </w:t>
      </w:r>
      <w:r w:rsidRPr="00032BE8">
        <w:rPr>
          <w:iCs/>
        </w:rPr>
        <w:t>.</w:t>
      </w:r>
      <w:r w:rsidRPr="008F7741">
        <w:t>01.</w:t>
      </w:r>
    </w:p>
    <w:p w14:paraId="3F4590FB" w14:textId="0F94116E" w:rsidR="00500BE9" w:rsidRPr="00032BE8" w:rsidRDefault="00500BE9" w:rsidP="00500BE9">
      <w:pPr>
        <w:pStyle w:val="APAHeading4"/>
      </w:pPr>
      <w:r w:rsidRPr="00022B85">
        <w:rPr>
          <w:rStyle w:val="Heading4Char"/>
          <w:b/>
          <w:i/>
        </w:rPr>
        <w:t>Breakup responsibility</w:t>
      </w:r>
    </w:p>
    <w:p w14:paraId="0CEA9165" w14:textId="3E6D6F78" w:rsidR="00207C08" w:rsidRPr="008F7741" w:rsidRDefault="00B86B9C" w:rsidP="008F7741">
      <w:pPr>
        <w:pStyle w:val="APABodyText"/>
      </w:pPr>
      <w:r w:rsidRPr="008F7741">
        <w:t>A 3 (opposite-sex person responsible vs. same-sex person responsible vs. mutual responsibility</w:t>
      </w:r>
      <w:r w:rsidR="00B46BEA" w:rsidRPr="008F7741">
        <w:t>)</w:t>
      </w:r>
      <w:r w:rsidRPr="008F7741">
        <w:t xml:space="preserve"> x 2 (male participant vs. female participant) mixed within-between subjects ANOVA was conducted to assess the </w:t>
      </w:r>
      <w:r w:rsidR="00207C08" w:rsidRPr="008F7741">
        <w:t>impact</w:t>
      </w:r>
      <w:r w:rsidRPr="008F7741">
        <w:t xml:space="preserve"> of responsibility for a recent </w:t>
      </w:r>
      <w:r w:rsidRPr="00032BE8">
        <w:t>break</w:t>
      </w:r>
      <w:r w:rsidR="0017382F" w:rsidRPr="00032BE8">
        <w:t>up</w:t>
      </w:r>
      <w:r w:rsidRPr="008F7741">
        <w:t xml:space="preserve"> and participant gender on the desirability of opposite-sex targets.</w:t>
      </w:r>
    </w:p>
    <w:p w14:paraId="159A40E4" w14:textId="1E5125B6" w:rsidR="00207C08" w:rsidRPr="008F7741" w:rsidRDefault="00B86B9C" w:rsidP="008F7741">
      <w:pPr>
        <w:pStyle w:val="APABodyText"/>
      </w:pPr>
      <w:r w:rsidRPr="008F7741">
        <w:t xml:space="preserve">There was a main effect of responsibility, </w:t>
      </w:r>
      <w:r w:rsidRPr="008F7741">
        <w:rPr>
          <w:i/>
        </w:rPr>
        <w:t>F</w:t>
      </w:r>
      <w:r w:rsidR="00B46BEA" w:rsidRPr="008F7741">
        <w:rPr>
          <w:i/>
          <w:vertAlign w:val="subscript"/>
        </w:rPr>
        <w:t>(</w:t>
      </w:r>
      <w:r w:rsidRPr="008F7741">
        <w:rPr>
          <w:vertAlign w:val="subscript"/>
        </w:rPr>
        <w:t>2, 298</w:t>
      </w:r>
      <w:r w:rsidR="00B46BEA" w:rsidRPr="008F7741">
        <w:rPr>
          <w:vertAlign w:val="subscript"/>
        </w:rPr>
        <w:t>)</w:t>
      </w:r>
      <w:r w:rsidR="00207C08" w:rsidRPr="00032BE8">
        <w:t> = </w:t>
      </w:r>
      <w:r w:rsidRPr="008F7741">
        <w:t xml:space="preserve">15.95, </w:t>
      </w:r>
      <w:r w:rsidRPr="008F7741">
        <w:rPr>
          <w:i/>
        </w:rPr>
        <w:t>p</w:t>
      </w:r>
      <w:r w:rsidRPr="008F7741">
        <w:t xml:space="preserve"> &lt; .001, </w:t>
      </w:r>
      <w:r w:rsidRPr="008F7741">
        <w:rPr>
          <w:i/>
        </w:rPr>
        <w:t>η</w:t>
      </w:r>
      <w:r w:rsidRPr="008F7741">
        <w:rPr>
          <w:i/>
          <w:vertAlign w:val="subscript"/>
        </w:rPr>
        <w:t>p</w:t>
      </w:r>
      <w:r w:rsidRPr="008F7741">
        <w:rPr>
          <w:i/>
          <w:vertAlign w:val="superscript"/>
        </w:rPr>
        <w:t>2</w:t>
      </w:r>
      <w:r w:rsidR="00207C08" w:rsidRPr="00032BE8">
        <w:t> = </w:t>
      </w:r>
      <w:r w:rsidRPr="008F7741">
        <w:t>.10, with Bonferroni post-hoc tests indicating that</w:t>
      </w:r>
      <w:r w:rsidR="00B46BEA" w:rsidRPr="008F7741">
        <w:t>,</w:t>
      </w:r>
      <w:r w:rsidRPr="008F7741">
        <w:t xml:space="preserve"> overall</w:t>
      </w:r>
      <w:r w:rsidR="00B46BEA" w:rsidRPr="008F7741">
        <w:t>,</w:t>
      </w:r>
      <w:r w:rsidRPr="008F7741">
        <w:t xml:space="preserve"> target individuals whose last relationship breakup was a mutual decision (</w:t>
      </w:r>
      <w:r w:rsidRPr="008F7741">
        <w:rPr>
          <w:i/>
        </w:rPr>
        <w:t>M</w:t>
      </w:r>
      <w:r w:rsidR="00207C08" w:rsidRPr="00032BE8">
        <w:t> = </w:t>
      </w:r>
      <w:r w:rsidRPr="008F7741">
        <w:t xml:space="preserve">3.44, </w:t>
      </w:r>
      <w:r w:rsidRPr="008F7741">
        <w:rPr>
          <w:i/>
        </w:rPr>
        <w:t>SD</w:t>
      </w:r>
      <w:r w:rsidR="00207C08" w:rsidRPr="00032BE8">
        <w:t> = </w:t>
      </w:r>
      <w:r w:rsidRPr="008F7741">
        <w:t>1.43) were considered more desirable than individuals whose last relationship breakup was the responsibility of either the opposite-sex (</w:t>
      </w:r>
      <w:r w:rsidRPr="008F7741">
        <w:rPr>
          <w:i/>
        </w:rPr>
        <w:t>M</w:t>
      </w:r>
      <w:r w:rsidR="00207C08" w:rsidRPr="00032BE8">
        <w:t> = </w:t>
      </w:r>
      <w:r w:rsidRPr="008F7741">
        <w:t xml:space="preserve">2.97, </w:t>
      </w:r>
      <w:r w:rsidRPr="008F7741">
        <w:rPr>
          <w:i/>
        </w:rPr>
        <w:t>SD</w:t>
      </w:r>
      <w:r w:rsidR="00207C08" w:rsidRPr="00032BE8">
        <w:t> = </w:t>
      </w:r>
      <w:r w:rsidRPr="008F7741">
        <w:t>1.23) or same-sex (</w:t>
      </w:r>
      <w:r w:rsidRPr="008F7741">
        <w:rPr>
          <w:i/>
        </w:rPr>
        <w:t>M</w:t>
      </w:r>
      <w:r w:rsidR="00207C08" w:rsidRPr="00032BE8">
        <w:t> = </w:t>
      </w:r>
      <w:r w:rsidRPr="008F7741">
        <w:t xml:space="preserve">2.88, </w:t>
      </w:r>
      <w:r w:rsidRPr="008F7741">
        <w:rPr>
          <w:i/>
        </w:rPr>
        <w:t>SD</w:t>
      </w:r>
      <w:r w:rsidR="00207C08" w:rsidRPr="00032BE8">
        <w:t> = </w:t>
      </w:r>
      <w:r w:rsidRPr="008F7741">
        <w:t xml:space="preserve">1.21) partner solely (both </w:t>
      </w:r>
      <w:r w:rsidRPr="008F7741">
        <w:rPr>
          <w:i/>
        </w:rPr>
        <w:t>p</w:t>
      </w:r>
      <w:r w:rsidR="00207C08" w:rsidRPr="008F7741">
        <w:rPr>
          <w:i/>
        </w:rPr>
        <w:t>’</w:t>
      </w:r>
      <w:r w:rsidRPr="008F7741">
        <w:t>s &lt; .001). Whether the opposite-sex or same-sex partner was solely responsible for the breakup did not make a difference (</w:t>
      </w:r>
      <w:r w:rsidRPr="008F7741">
        <w:rPr>
          <w:i/>
        </w:rPr>
        <w:t>p</w:t>
      </w:r>
      <w:r w:rsidR="00207C08" w:rsidRPr="00032BE8">
        <w:t> = </w:t>
      </w:r>
      <w:r w:rsidRPr="008F7741">
        <w:t xml:space="preserve">.80). Additionally, there was no </w:t>
      </w:r>
      <w:r w:rsidR="00B46BEA" w:rsidRPr="008F7741">
        <w:t xml:space="preserve">significant </w:t>
      </w:r>
      <w:r w:rsidRPr="008F7741">
        <w:t xml:space="preserve">effect of gender of </w:t>
      </w:r>
      <w:r w:rsidRPr="008F7741">
        <w:lastRenderedPageBreak/>
        <w:t xml:space="preserve">participant, </w:t>
      </w:r>
      <w:r w:rsidRPr="008F7741">
        <w:rPr>
          <w:i/>
        </w:rPr>
        <w:t>F</w:t>
      </w:r>
      <w:r w:rsidR="00B46BEA" w:rsidRPr="008F7741">
        <w:rPr>
          <w:i/>
          <w:vertAlign w:val="subscript"/>
        </w:rPr>
        <w:t>(</w:t>
      </w:r>
      <w:r w:rsidRPr="008F7741">
        <w:rPr>
          <w:vertAlign w:val="subscript"/>
        </w:rPr>
        <w:t>1, 149</w:t>
      </w:r>
      <w:r w:rsidR="00B46BEA" w:rsidRPr="008F7741">
        <w:rPr>
          <w:vertAlign w:val="subscript"/>
        </w:rPr>
        <w:t>)</w:t>
      </w:r>
      <w:r w:rsidR="00207C08" w:rsidRPr="00032BE8">
        <w:t> = </w:t>
      </w:r>
      <w:r w:rsidRPr="008F7741">
        <w:t xml:space="preserve">.81, </w:t>
      </w:r>
      <w:r w:rsidRPr="008F7741">
        <w:rPr>
          <w:i/>
        </w:rPr>
        <w:t>p</w:t>
      </w:r>
      <w:r w:rsidR="00207C08" w:rsidRPr="00032BE8">
        <w:t> = </w:t>
      </w:r>
      <w:r w:rsidRPr="008F7741">
        <w:t xml:space="preserve">.37, </w:t>
      </w:r>
      <w:r w:rsidRPr="008F7741">
        <w:rPr>
          <w:i/>
        </w:rPr>
        <w:t>η</w:t>
      </w:r>
      <w:r w:rsidRPr="008F7741">
        <w:rPr>
          <w:i/>
          <w:vertAlign w:val="subscript"/>
        </w:rPr>
        <w:t>p</w:t>
      </w:r>
      <w:r w:rsidRPr="008F7741">
        <w:rPr>
          <w:i/>
          <w:vertAlign w:val="superscript"/>
        </w:rPr>
        <w:t>2</w:t>
      </w:r>
      <w:r w:rsidR="00207C08" w:rsidRPr="00032BE8">
        <w:t> = </w:t>
      </w:r>
      <w:r w:rsidRPr="008F7741">
        <w:t xml:space="preserve">.01, or any </w:t>
      </w:r>
      <w:r w:rsidR="00B46BEA" w:rsidRPr="008F7741">
        <w:t xml:space="preserve">significant </w:t>
      </w:r>
      <w:r w:rsidRPr="008F7741">
        <w:t xml:space="preserve">interaction between breakup responsibility and gender, </w:t>
      </w:r>
      <w:r w:rsidRPr="008F7741">
        <w:rPr>
          <w:i/>
        </w:rPr>
        <w:t>F</w:t>
      </w:r>
      <w:r w:rsidR="00B46BEA" w:rsidRPr="008F7741">
        <w:rPr>
          <w:i/>
          <w:vertAlign w:val="subscript"/>
        </w:rPr>
        <w:t>(</w:t>
      </w:r>
      <w:r w:rsidRPr="008F7741">
        <w:rPr>
          <w:vertAlign w:val="subscript"/>
        </w:rPr>
        <w:t>2, 298</w:t>
      </w:r>
      <w:r w:rsidR="00B46BEA" w:rsidRPr="008F7741">
        <w:rPr>
          <w:vertAlign w:val="subscript"/>
        </w:rPr>
        <w:t>)</w:t>
      </w:r>
      <w:r w:rsidR="00207C08" w:rsidRPr="00032BE8">
        <w:t> = </w:t>
      </w:r>
      <w:r w:rsidRPr="008F7741">
        <w:t xml:space="preserve">.11, </w:t>
      </w:r>
      <w:r w:rsidRPr="008F7741">
        <w:rPr>
          <w:i/>
        </w:rPr>
        <w:t>p</w:t>
      </w:r>
      <w:r w:rsidR="00207C08" w:rsidRPr="00032BE8">
        <w:t> = </w:t>
      </w:r>
      <w:r w:rsidRPr="008F7741">
        <w:t xml:space="preserve">.90, </w:t>
      </w:r>
      <w:r w:rsidRPr="008F7741">
        <w:rPr>
          <w:i/>
        </w:rPr>
        <w:t>η</w:t>
      </w:r>
      <w:r w:rsidRPr="008F7741">
        <w:rPr>
          <w:i/>
          <w:vertAlign w:val="subscript"/>
        </w:rPr>
        <w:t>p</w:t>
      </w:r>
      <w:r w:rsidRPr="008F7741">
        <w:rPr>
          <w:i/>
          <w:vertAlign w:val="superscript"/>
        </w:rPr>
        <w:t>2</w:t>
      </w:r>
      <w:r w:rsidRPr="008F7741">
        <w:t xml:space="preserve"> &lt; .01.</w:t>
      </w:r>
    </w:p>
    <w:p w14:paraId="497BAD1C" w14:textId="3D94021E" w:rsidR="00500BE9" w:rsidRPr="00032BE8" w:rsidRDefault="00500BE9" w:rsidP="00500BE9">
      <w:pPr>
        <w:pStyle w:val="APAHeading4"/>
        <w:rPr>
          <w:rStyle w:val="Heading4Char"/>
          <w:rFonts w:eastAsia="Calibri" w:cs="Times New Roman"/>
          <w:b/>
          <w:bCs w:val="0"/>
          <w:i/>
          <w:iCs w:val="0"/>
        </w:rPr>
      </w:pPr>
      <w:r w:rsidRPr="00022B85">
        <w:rPr>
          <w:rStyle w:val="Heading4Char"/>
          <w:b/>
          <w:i/>
        </w:rPr>
        <w:t>Parental attitude</w:t>
      </w:r>
    </w:p>
    <w:p w14:paraId="0A1E691A" w14:textId="3531AF86" w:rsidR="00207C08" w:rsidRPr="00022B85" w:rsidRDefault="00B86B9C" w:rsidP="008F7741">
      <w:pPr>
        <w:pStyle w:val="APABodyText"/>
      </w:pPr>
      <w:r w:rsidRPr="002E1304">
        <w:t xml:space="preserve">Independent-samples t-tests were conducted to assess the importance each sex placed on the parental attitude of a prospective partner. Women indicated that it was more important for them (than for </w:t>
      </w:r>
      <w:r w:rsidRPr="00022B85">
        <w:t xml:space="preserve">men) that </w:t>
      </w:r>
      <w:r w:rsidR="00207C08" w:rsidRPr="00022B85">
        <w:t>their</w:t>
      </w:r>
      <w:r w:rsidRPr="00022B85">
        <w:t xml:space="preserve"> prospective partners wanted children (</w:t>
      </w:r>
      <w:r w:rsidRPr="00022B85">
        <w:rPr>
          <w:i/>
        </w:rPr>
        <w:t>t</w:t>
      </w:r>
      <w:r w:rsidR="00B46BEA" w:rsidRPr="00022B85">
        <w:rPr>
          <w:i/>
          <w:vertAlign w:val="subscript"/>
        </w:rPr>
        <w:t>(</w:t>
      </w:r>
      <w:r w:rsidRPr="0034443E">
        <w:rPr>
          <w:vertAlign w:val="subscript"/>
        </w:rPr>
        <w:t>159</w:t>
      </w:r>
      <w:r w:rsidR="00B46BEA" w:rsidRPr="0034443E">
        <w:rPr>
          <w:vertAlign w:val="subscript"/>
        </w:rPr>
        <w:t>)</w:t>
      </w:r>
      <w:r w:rsidR="00207C08" w:rsidRPr="00032BE8">
        <w:t> = </w:t>
      </w:r>
      <w:r w:rsidRPr="002E1304">
        <w:t xml:space="preserve">2.48, </w:t>
      </w:r>
      <w:r w:rsidRPr="00022B85">
        <w:rPr>
          <w:i/>
        </w:rPr>
        <w:t>p</w:t>
      </w:r>
      <w:r w:rsidR="00207C08" w:rsidRPr="00032BE8">
        <w:t> = </w:t>
      </w:r>
      <w:r w:rsidRPr="002E1304">
        <w:t xml:space="preserve">.01, </w:t>
      </w:r>
      <w:r w:rsidRPr="00022B85">
        <w:rPr>
          <w:i/>
        </w:rPr>
        <w:t>η</w:t>
      </w:r>
      <w:r w:rsidRPr="00022B85">
        <w:rPr>
          <w:i/>
          <w:vertAlign w:val="superscript"/>
        </w:rPr>
        <w:t>2</w:t>
      </w:r>
      <w:r w:rsidR="00207C08" w:rsidRPr="00032BE8">
        <w:t> = </w:t>
      </w:r>
      <w:r w:rsidRPr="002E1304">
        <w:t>.04), liked children (</w:t>
      </w:r>
      <w:r w:rsidRPr="00A31EE6">
        <w:rPr>
          <w:i/>
        </w:rPr>
        <w:t>t</w:t>
      </w:r>
      <w:r w:rsidR="00A31EE6">
        <w:rPr>
          <w:vertAlign w:val="subscript"/>
        </w:rPr>
        <w:t>(</w:t>
      </w:r>
      <w:r w:rsidRPr="00A31EE6">
        <w:rPr>
          <w:vertAlign w:val="subscript"/>
        </w:rPr>
        <w:t>59</w:t>
      </w:r>
      <w:r w:rsidRPr="00022B85">
        <w:rPr>
          <w:vertAlign w:val="subscript"/>
        </w:rPr>
        <w:t>.77</w:t>
      </w:r>
      <w:r w:rsidR="00A31EE6">
        <w:rPr>
          <w:vertAlign w:val="subscript"/>
        </w:rPr>
        <w:t>)</w:t>
      </w:r>
      <w:r w:rsidR="00207C08" w:rsidRPr="00032BE8">
        <w:t> = </w:t>
      </w:r>
      <w:r w:rsidRPr="002E1304">
        <w:t xml:space="preserve">2.36, </w:t>
      </w:r>
      <w:r w:rsidRPr="00022B85">
        <w:rPr>
          <w:i/>
        </w:rPr>
        <w:t>p</w:t>
      </w:r>
      <w:r w:rsidR="00207C08" w:rsidRPr="00032BE8">
        <w:t> = </w:t>
      </w:r>
      <w:r w:rsidRPr="002E1304">
        <w:t xml:space="preserve">.02, </w:t>
      </w:r>
      <w:r w:rsidRPr="00022B85">
        <w:rPr>
          <w:i/>
        </w:rPr>
        <w:t>η</w:t>
      </w:r>
      <w:r w:rsidRPr="00022B85">
        <w:rPr>
          <w:i/>
          <w:vertAlign w:val="superscript"/>
        </w:rPr>
        <w:t>2</w:t>
      </w:r>
      <w:r w:rsidR="00207C08" w:rsidRPr="00032BE8">
        <w:t> = </w:t>
      </w:r>
      <w:r w:rsidRPr="002E1304">
        <w:t>.03</w:t>
      </w:r>
      <w:r w:rsidRPr="00032BE8">
        <w:t>)</w:t>
      </w:r>
      <w:r w:rsidR="00207C08" w:rsidRPr="002E1304">
        <w:t xml:space="preserve"> and </w:t>
      </w:r>
      <w:r w:rsidRPr="00022B85">
        <w:t>would enjoy living with and caring for children (</w:t>
      </w:r>
      <w:r w:rsidRPr="00A31EE6">
        <w:rPr>
          <w:i/>
        </w:rPr>
        <w:t>t</w:t>
      </w:r>
      <w:r w:rsidR="00A31EE6" w:rsidRPr="00A31EE6">
        <w:rPr>
          <w:vertAlign w:val="subscript"/>
        </w:rPr>
        <w:t>(</w:t>
      </w:r>
      <w:r w:rsidRPr="00A31EE6">
        <w:rPr>
          <w:vertAlign w:val="subscript"/>
        </w:rPr>
        <w:t>61</w:t>
      </w:r>
      <w:r w:rsidRPr="00022B85">
        <w:rPr>
          <w:vertAlign w:val="subscript"/>
        </w:rPr>
        <w:t>.08</w:t>
      </w:r>
      <w:r w:rsidR="00A31EE6">
        <w:rPr>
          <w:vertAlign w:val="subscript"/>
        </w:rPr>
        <w:t>)</w:t>
      </w:r>
      <w:r w:rsidR="00207C08" w:rsidRPr="00032BE8">
        <w:t> = </w:t>
      </w:r>
      <w:r w:rsidRPr="002E1304">
        <w:t xml:space="preserve">2.98, </w:t>
      </w:r>
      <w:r w:rsidRPr="00022B85">
        <w:rPr>
          <w:i/>
        </w:rPr>
        <w:t>p</w:t>
      </w:r>
      <w:r w:rsidRPr="00022B85">
        <w:t xml:space="preserve"> &lt; .01, </w:t>
      </w:r>
      <w:r w:rsidRPr="00022B85">
        <w:rPr>
          <w:i/>
        </w:rPr>
        <w:t>η</w:t>
      </w:r>
      <w:r w:rsidRPr="00022B85">
        <w:rPr>
          <w:i/>
          <w:vertAlign w:val="superscript"/>
        </w:rPr>
        <w:t>2</w:t>
      </w:r>
      <w:r w:rsidR="00207C08" w:rsidRPr="00032BE8">
        <w:t> = </w:t>
      </w:r>
      <w:r w:rsidRPr="002E1304">
        <w:t>.05).</w:t>
      </w:r>
      <w:r w:rsidR="00FB2AA6" w:rsidRPr="00022B85">
        <w:t xml:space="preserve"> Homogeneity of variance could not be assumed for these last two comparisons.</w:t>
      </w:r>
      <w:bookmarkStart w:id="119" w:name="_Toc463185322"/>
      <w:bookmarkStart w:id="120" w:name="_Toc468971463"/>
    </w:p>
    <w:p w14:paraId="7631853A" w14:textId="0D286142" w:rsidR="00207C08" w:rsidRPr="008F7741" w:rsidRDefault="00B86B9C" w:rsidP="008F7741">
      <w:pPr>
        <w:pStyle w:val="APAHeading2"/>
      </w:pPr>
      <w:bookmarkStart w:id="121" w:name="_Toc469056860"/>
      <w:bookmarkStart w:id="122" w:name="_Toc490665918"/>
      <w:r w:rsidRPr="008F7741">
        <w:t>Discussion</w:t>
      </w:r>
      <w:bookmarkEnd w:id="119"/>
      <w:bookmarkEnd w:id="120"/>
      <w:bookmarkEnd w:id="121"/>
      <w:bookmarkEnd w:id="122"/>
    </w:p>
    <w:p w14:paraId="788BA952" w14:textId="436D3B68" w:rsidR="00207C08" w:rsidRPr="008F7741" w:rsidRDefault="00B86B9C" w:rsidP="008F7741">
      <w:pPr>
        <w:pStyle w:val="APABodyText"/>
      </w:pPr>
      <w:r w:rsidRPr="008F7741">
        <w:t xml:space="preserve">Participants in the current study evaluated the long-term romantic desirability of opposite-sex others in varying conditions as an indication of </w:t>
      </w:r>
      <w:r w:rsidR="00207C08" w:rsidRPr="008F7741">
        <w:t>their</w:t>
      </w:r>
      <w:r w:rsidRPr="008F7741">
        <w:t xml:space="preserve"> propensity to mate copy. The hypothesis that target individuals with relationship experience would be considered more romantically desirable than those without any was supported. However, the duration of time since one had last been in a relationship was important. </w:t>
      </w:r>
      <w:r w:rsidR="00207C08" w:rsidRPr="008F7741">
        <w:t xml:space="preserve">Compared </w:t>
      </w:r>
      <w:r w:rsidR="00CD1986" w:rsidRPr="00032BE8">
        <w:t>with</w:t>
      </w:r>
      <w:r w:rsidRPr="00032BE8">
        <w:t xml:space="preserve"> </w:t>
      </w:r>
      <w:r w:rsidRPr="008F7741">
        <w:t xml:space="preserve">currently single individuals, targets who had recently been in a relationship but had been single for either 6 months or 2 years were more desirable than targets </w:t>
      </w:r>
      <w:r w:rsidR="00420AD2">
        <w:t xml:space="preserve">who were </w:t>
      </w:r>
      <w:r w:rsidRPr="008F7741">
        <w:t>currently romantically attached or whose relationship breakup was very recent (1 month ago). Although a propensity for mate copying was evident, there was a clear gender difference</w:t>
      </w:r>
      <w:r w:rsidR="00CD1986" w:rsidRPr="00032BE8">
        <w:t>,</w:t>
      </w:r>
      <w:r w:rsidRPr="008F7741">
        <w:t xml:space="preserve"> with women indicating a far greater propensity. This finding is generally consistent with much of the previous research on human mate copying, with many authors finding mate copying to be either non-existent or far weaker among men (for a discussion see Chapter 2). However, the current study departs slightly from typical methodologies by demonstrating mate copying using simple text-based descriptions (no pictorial information given) and indicating that individuals were currently single. As yet, no studies have documented mate copying among males </w:t>
      </w:r>
      <w:r w:rsidRPr="008F7741">
        <w:rPr>
          <w:i/>
        </w:rPr>
        <w:t>unless</w:t>
      </w:r>
      <w:r w:rsidRPr="008F7741">
        <w:t xml:space="preserve"> it is </w:t>
      </w:r>
      <w:r w:rsidRPr="008F7741">
        <w:lastRenderedPageBreak/>
        <w:t>accompanied b</w:t>
      </w:r>
      <w:r w:rsidR="00CD1986" w:rsidRPr="008F7741">
        <w:t>y evidence for it among females</w:t>
      </w:r>
      <w:r w:rsidR="00CD1986" w:rsidRPr="00032BE8">
        <w:t>,</w:t>
      </w:r>
      <w:r w:rsidR="00CD1986" w:rsidRPr="008F7741">
        <w:t xml:space="preserve"> </w:t>
      </w:r>
      <w:r w:rsidRPr="008F7741">
        <w:t>and many have indicated that men do not mate copy (at least not in the same way as women). It does seem possible that the increase in discrimination ability gained by men in employing mate copying as a selection strategy is minimal.</w:t>
      </w:r>
    </w:p>
    <w:p w14:paraId="0946BED2" w14:textId="537DD03D" w:rsidR="00207C08" w:rsidRPr="008F7741" w:rsidRDefault="00B86B9C" w:rsidP="008F7741">
      <w:pPr>
        <w:pStyle w:val="APABodyText"/>
        <w:rPr>
          <w:color w:val="0000FF"/>
        </w:rPr>
      </w:pPr>
      <w:r w:rsidRPr="008F7741">
        <w:t>While the current study did find evidence of mate copying, a propensity to mate poach was not indicated. Previously (Chapter 3) I have suggested that there is a non-trivial difference in whether targets are presented as currently single (romantically available) or partnered (unavailable). In text-based items, currently partnered individuals were not considered more</w:t>
      </w:r>
      <w:r w:rsidRPr="008F7741">
        <w:rPr>
          <w:i/>
        </w:rPr>
        <w:t xml:space="preserve"> </w:t>
      </w:r>
      <w:r w:rsidRPr="00032BE8">
        <w:t>desirable than any other category of individual (consistent with social proscriptions against desiring tha</w:t>
      </w:r>
      <w:r w:rsidR="00207C08" w:rsidRPr="00032BE8">
        <w:t>t which</w:t>
      </w:r>
      <w:r w:rsidRPr="00032BE8">
        <w:t xml:space="preserve"> is </w:t>
      </w:r>
      <w:r w:rsidR="00207C08" w:rsidRPr="00032BE8">
        <w:t>‘</w:t>
      </w:r>
      <w:r w:rsidRPr="00032BE8">
        <w:t>off limits</w:t>
      </w:r>
      <w:r w:rsidR="00207C08" w:rsidRPr="00032BE8">
        <w:t>’</w:t>
      </w:r>
      <w:r w:rsidRPr="00032BE8">
        <w:t>), with the exception of individuals who had only been single for one month. This finding is partially consistent with Anderson and Surbey (2014) who found that while a moderate amount of relationship experience is generally desirable in a prospective partner, men with too much experience (5 previous partners) were considered undesirable as mates. In the current study, individuals who had only been single for 1 month were possibly indicating a propensity for promiscuity/reluctance to commit and were thus considered undesirable as partners.</w:t>
      </w:r>
    </w:p>
    <w:p w14:paraId="4FB0839F" w14:textId="7466B6D6" w:rsidR="00207C08" w:rsidRPr="008F7741" w:rsidRDefault="00B86B9C" w:rsidP="008F7741">
      <w:pPr>
        <w:pStyle w:val="APABodyText"/>
        <w:rPr>
          <w:color w:val="0000FF"/>
        </w:rPr>
      </w:pPr>
      <w:r w:rsidRPr="008F7741">
        <w:t>The non-support for mate poaching found here is consistent with the findings of Uller and Johansson (2003</w:t>
      </w:r>
      <w:r w:rsidRPr="00032BE8">
        <w:t>)</w:t>
      </w:r>
      <w:r w:rsidR="00485603" w:rsidRPr="00032BE8">
        <w:t>,</w:t>
      </w:r>
      <w:r w:rsidRPr="008F7741">
        <w:t xml:space="preserve"> who reported that women actually found married men to be slightly </w:t>
      </w:r>
      <w:r w:rsidRPr="008F7741">
        <w:rPr>
          <w:i/>
        </w:rPr>
        <w:t>less</w:t>
      </w:r>
      <w:r w:rsidRPr="008F7741">
        <w:t xml:space="preserve"> desirable than single men. The authors </w:t>
      </w:r>
      <w:r w:rsidRPr="00032BE8">
        <w:t>account</w:t>
      </w:r>
      <w:r w:rsidR="00485603" w:rsidRPr="00032BE8">
        <w:t>ed</w:t>
      </w:r>
      <w:r w:rsidRPr="008F7741">
        <w:t xml:space="preserve"> for </w:t>
      </w:r>
      <w:r w:rsidR="00207C08" w:rsidRPr="008F7741">
        <w:t>their</w:t>
      </w:r>
      <w:r w:rsidRPr="008F7741">
        <w:t xml:space="preserve"> findings by suggesting that the discernible </w:t>
      </w:r>
      <w:r w:rsidRPr="008F7741">
        <w:rPr>
          <w:i/>
        </w:rPr>
        <w:t>mate value</w:t>
      </w:r>
      <w:r w:rsidRPr="008F7741">
        <w:t xml:space="preserve"> (physical appearance) of female models</w:t>
      </w:r>
      <w:r w:rsidR="00207C08" w:rsidRPr="008F7741">
        <w:t xml:space="preserve"> and</w:t>
      </w:r>
      <w:r w:rsidR="00485603" w:rsidRPr="00032BE8">
        <w:t>,</w:t>
      </w:r>
      <w:r w:rsidR="00207C08" w:rsidRPr="008F7741">
        <w:t xml:space="preserve"> </w:t>
      </w:r>
      <w:r w:rsidRPr="008F7741">
        <w:t>to a lesser extent, male targets may be of critical importance in mate copying.</w:t>
      </w:r>
    </w:p>
    <w:p w14:paraId="0980CD77" w14:textId="5BB5A48D" w:rsidR="00207C08" w:rsidRPr="008F7741" w:rsidRDefault="00B86B9C" w:rsidP="008F7741">
      <w:pPr>
        <w:pStyle w:val="APABodyText"/>
      </w:pPr>
      <w:r w:rsidRPr="008F7741">
        <w:t xml:space="preserve">Although previous research </w:t>
      </w:r>
      <w:r w:rsidR="00485603" w:rsidRPr="00032BE8">
        <w:t>that found</w:t>
      </w:r>
      <w:r w:rsidRPr="008F7741">
        <w:t xml:space="preserve"> married men to be less desirable than single men (O</w:t>
      </w:r>
      <w:r w:rsidR="00207C08" w:rsidRPr="008F7741">
        <w:t>’</w:t>
      </w:r>
      <w:r w:rsidRPr="008F7741">
        <w:t>Hagen et al., 2003; Ulle</w:t>
      </w:r>
      <w:r w:rsidR="00207C08" w:rsidRPr="008F7741">
        <w:t>r &amp;</w:t>
      </w:r>
      <w:r w:rsidRPr="008F7741">
        <w:t xml:space="preserve"> Johansson, 2003) seems to be consistent with the current study (as well as the suggestion that the current romantic availability of a man influences his desirability)</w:t>
      </w:r>
      <w:r w:rsidR="008D57A9" w:rsidRPr="008F7741">
        <w:t>,</w:t>
      </w:r>
      <w:r w:rsidRPr="008F7741">
        <w:t xml:space="preserve"> a number of studies have found mate copying-like effects when target men are </w:t>
      </w:r>
      <w:r w:rsidRPr="008F7741">
        <w:lastRenderedPageBreak/>
        <w:t xml:space="preserve">explicitly presented as currently single </w:t>
      </w:r>
      <w:r w:rsidR="00485603" w:rsidRPr="008F7741">
        <w:t xml:space="preserve">compared </w:t>
      </w:r>
      <w:r w:rsidR="00485603" w:rsidRPr="00032BE8">
        <w:t>with</w:t>
      </w:r>
      <w:r w:rsidRPr="008F7741">
        <w:t xml:space="preserve"> those that are dating (Den</w:t>
      </w:r>
      <w:r w:rsidR="00207C08" w:rsidRPr="008F7741">
        <w:t>g &amp;</w:t>
      </w:r>
      <w:r w:rsidRPr="008F7741">
        <w:t xml:space="preserve"> Zheng, 201</w:t>
      </w:r>
      <w:r w:rsidR="00086A8B" w:rsidRPr="008F7741">
        <w:t>5; Little et al., 2008; Little</w:t>
      </w:r>
      <w:r>
        <w:rPr>
          <w:lang w:val="en-US"/>
        </w:rPr>
        <w:t>, Caldwell</w:t>
      </w:r>
      <w:r w:rsidR="00086A8B" w:rsidRPr="008F7741">
        <w:t xml:space="preserve"> </w:t>
      </w:r>
      <w:r w:rsidRPr="008F7741">
        <w:t>et al., 2011; Parke</w:t>
      </w:r>
      <w:r w:rsidR="00207C08" w:rsidRPr="008F7741">
        <w:t>r &amp;</w:t>
      </w:r>
      <w:r w:rsidRPr="008F7741">
        <w:t xml:space="preserve"> Burkley, 2009; Waynforth, 2007) or even married (Ev</w:t>
      </w:r>
      <w:r w:rsidR="00207C08" w:rsidRPr="008F7741">
        <w:t>a &amp;</w:t>
      </w:r>
      <w:r w:rsidRPr="008F7741">
        <w:t xml:space="preserve"> Wood, 2006).</w:t>
      </w:r>
    </w:p>
    <w:p w14:paraId="7D4855AA" w14:textId="6858E715" w:rsidR="00207C08" w:rsidRPr="008F7741" w:rsidRDefault="00B86B9C" w:rsidP="008F7741">
      <w:pPr>
        <w:pStyle w:val="APABodyText"/>
        <w:rPr>
          <w:color w:val="0000FF"/>
        </w:rPr>
      </w:pPr>
      <w:r w:rsidRPr="00032BE8">
        <w:t xml:space="preserve">By indicating that they found currently partnered men to be less desirable than currently single men, participants were indicating a propensity for mate </w:t>
      </w:r>
      <w:r w:rsidRPr="00032BE8">
        <w:rPr>
          <w:i/>
        </w:rPr>
        <w:t xml:space="preserve">avoidance </w:t>
      </w:r>
      <w:r w:rsidRPr="00032BE8">
        <w:t>in contrast</w:t>
      </w:r>
      <w:r w:rsidRPr="00032BE8">
        <w:rPr>
          <w:i/>
        </w:rPr>
        <w:t xml:space="preserve"> </w:t>
      </w:r>
      <w:r w:rsidR="00485603" w:rsidRPr="008F7741">
        <w:t>to</w:t>
      </w:r>
      <w:r w:rsidRPr="00032BE8">
        <w:rPr>
          <w:i/>
        </w:rPr>
        <w:t xml:space="preserve"> poaching</w:t>
      </w:r>
      <w:r w:rsidRPr="00032BE8">
        <w:t xml:space="preserve">. This was well demonstrated in the comparison between scenarios involving photographic stimuli. While many studies examining mate copying have either found or suggested some kind of romantic advantage to being in a relationship </w:t>
      </w:r>
      <w:r w:rsidR="00207C08" w:rsidRPr="00032BE8">
        <w:t xml:space="preserve">compared </w:t>
      </w:r>
      <w:r w:rsidR="00485603" w:rsidRPr="00032BE8">
        <w:t>with</w:t>
      </w:r>
      <w:r w:rsidRPr="00032BE8">
        <w:t xml:space="preserve"> being single (in terms of perceived desirability), the current study found evidence to the contrary. Although pictured single men were considered </w:t>
      </w:r>
      <w:r w:rsidRPr="00032BE8">
        <w:rPr>
          <w:i/>
        </w:rPr>
        <w:t>more</w:t>
      </w:r>
      <w:r w:rsidRPr="00032BE8">
        <w:t xml:space="preserve"> desirable than pictured partnered men, it may have been a case of partnered men being undesirable and single men being relatively more desirable. This finding may be </w:t>
      </w:r>
      <w:r w:rsidR="00207C08" w:rsidRPr="00032BE8">
        <w:t>due to</w:t>
      </w:r>
      <w:r w:rsidRPr="00032BE8">
        <w:t xml:space="preserve"> the photographic stimuli used in the scenarios, as women regarded currently partnered men to be slightly more desirable than single men in the text-based scenarios. It is possible that the presence of a photograph of a couple pictured alongside one another serves as a reminder that the man is with someone else and will be harder to partner with than if he was single. Additionally, the visual depiction may be a reminder of the problematic nature of pursuing a taken man. Picturing people with a current partner may be overly potent and invoke the moral prohibitions against mate poaching. Participants were instructed to assume that the pictured individuals had become available, thus </w:t>
      </w:r>
      <w:r w:rsidR="00207C08" w:rsidRPr="00032BE8">
        <w:t>their</w:t>
      </w:r>
      <w:r w:rsidRPr="00032BE8">
        <w:t xml:space="preserve"> breakup may have only been recent. Other results presented here suggest that this is a highly undesirable scenario (</w:t>
      </w:r>
      <w:r w:rsidR="00D01F28" w:rsidRPr="00032BE8">
        <w:t xml:space="preserve">it </w:t>
      </w:r>
      <w:r w:rsidRPr="00032BE8">
        <w:t>may be indicating promiscuity or lack of willingness to commit).</w:t>
      </w:r>
    </w:p>
    <w:p w14:paraId="5DB320DB" w14:textId="7BEC6854" w:rsidR="00207C08" w:rsidRPr="008F7741" w:rsidRDefault="00B86B9C" w:rsidP="008F7741">
      <w:pPr>
        <w:pStyle w:val="APABodyText"/>
        <w:rPr>
          <w:color w:val="0000FF"/>
        </w:rPr>
      </w:pPr>
      <w:r w:rsidRPr="008F7741">
        <w:t>Participant age was correlated with mate copying propensity</w:t>
      </w:r>
      <w:r w:rsidRPr="008F7741">
        <w:rPr>
          <w:i/>
          <w:color w:val="0000FF"/>
        </w:rPr>
        <w:t xml:space="preserve"> </w:t>
      </w:r>
      <w:r w:rsidRPr="008F7741">
        <w:t xml:space="preserve">for females, but only when target men had been single for either 1 month or 2 years and not in the predicted direction. Mate copying has previously been found to be moderated by age, with younger </w:t>
      </w:r>
      <w:r w:rsidRPr="008F7741">
        <w:lastRenderedPageBreak/>
        <w:t>women being more likely to copy the preferences of older women than vice versa (Anderso</w:t>
      </w:r>
      <w:r w:rsidR="00207C08" w:rsidRPr="008F7741">
        <w:t>n &amp;</w:t>
      </w:r>
      <w:r w:rsidRPr="008F7741">
        <w:t xml:space="preserve"> Surbey, 2014; Bowers et al., 2011). The traditional explanation given for this is that whereas older women are more confident in the decisions they make and practiced at the mate selection discrimination task, younger women are more likely to seek additional sources of information (Anderso</w:t>
      </w:r>
      <w:r w:rsidR="00207C08" w:rsidRPr="008F7741">
        <w:t>n &amp;</w:t>
      </w:r>
      <w:r w:rsidRPr="008F7741">
        <w:t xml:space="preserve"> Surbey, 2014; for a discussion see Chapter 2). The reverse was found in the current study. </w:t>
      </w:r>
      <w:r w:rsidR="00D01F28" w:rsidRPr="00032BE8">
        <w:t>Note</w:t>
      </w:r>
      <w:r w:rsidRPr="008F7741">
        <w:t xml:space="preserve"> that the age distribution of the sample was considerably positively skewed (Kolmogorov-Smirnov</w:t>
      </w:r>
      <w:r w:rsidR="00207C08" w:rsidRPr="00032BE8">
        <w:t> = </w:t>
      </w:r>
      <w:r w:rsidRPr="008F7741">
        <w:t>.18, p &lt; .01). This is typical of studies conducted on a (primarily) university student demographic. In addition, the age range o</w:t>
      </w:r>
      <w:r w:rsidR="00D01F28" w:rsidRPr="008F7741">
        <w:t>f the sample was restricted (18</w:t>
      </w:r>
      <w:r w:rsidRPr="00032BE8">
        <w:t>–40</w:t>
      </w:r>
      <w:r w:rsidRPr="008F7741">
        <w:t xml:space="preserve">). </w:t>
      </w:r>
      <w:r w:rsidR="00207C08" w:rsidRPr="008F7741">
        <w:t>As such</w:t>
      </w:r>
      <w:r w:rsidRPr="008F7741">
        <w:t>, the correlation between age and mate copying may have been artificially attenuated by these factors.</w:t>
      </w:r>
    </w:p>
    <w:p w14:paraId="72173CB3" w14:textId="0F57769F" w:rsidR="00207C08" w:rsidRPr="008F7741" w:rsidRDefault="00B86B9C" w:rsidP="008F7741">
      <w:pPr>
        <w:pStyle w:val="APABodyText"/>
        <w:rPr>
          <w:i/>
          <w:color w:val="0000FF"/>
        </w:rPr>
      </w:pPr>
      <w:r w:rsidRPr="008F7741">
        <w:t>I also found that an individual</w:t>
      </w:r>
      <w:r w:rsidR="00207C08" w:rsidRPr="008F7741">
        <w:t>’</w:t>
      </w:r>
      <w:r w:rsidRPr="008F7741">
        <w:t>s perceived romantic desirability varied depending o</w:t>
      </w:r>
      <w:r w:rsidR="00207C08" w:rsidRPr="008F7741">
        <w:t>n which</w:t>
      </w:r>
      <w:r w:rsidRPr="008F7741">
        <w:t xml:space="preserve"> partner was responsible for </w:t>
      </w:r>
      <w:r w:rsidR="00207C08" w:rsidRPr="008F7741">
        <w:t>their</w:t>
      </w:r>
      <w:r w:rsidRPr="008F7741">
        <w:t xml:space="preserve"> most recent relationship breakup. The findings of the current study suggest that how one</w:t>
      </w:r>
      <w:r w:rsidR="00207C08" w:rsidRPr="008F7741">
        <w:t>’</w:t>
      </w:r>
      <w:r w:rsidRPr="008F7741">
        <w:t xml:space="preserve">s romantic relationship ends is critically important in determining how desirable one is to future partners. Specifically, regardless of gender, an individual is considered more desirable if </w:t>
      </w:r>
      <w:r w:rsidR="00207C08" w:rsidRPr="008F7741">
        <w:t>their</w:t>
      </w:r>
      <w:r w:rsidRPr="008F7741">
        <w:t xml:space="preserve"> most recent relationship breakup was a mutual decision than at the discretion of either partner individually. These results are partially consistent with Stanik (2009</w:t>
      </w:r>
      <w:r w:rsidRPr="00032BE8">
        <w:t>)</w:t>
      </w:r>
      <w:r w:rsidR="00800FC3" w:rsidRPr="00032BE8">
        <w:t>,</w:t>
      </w:r>
      <w:r w:rsidRPr="008F7741">
        <w:t xml:space="preserve"> who found that men who had been abandoned by </w:t>
      </w:r>
      <w:r w:rsidR="00207C08" w:rsidRPr="008F7741">
        <w:t>their</w:t>
      </w:r>
      <w:r w:rsidRPr="008F7741">
        <w:t xml:space="preserve"> last partner were far less desirable than </w:t>
      </w:r>
      <w:r w:rsidR="00207C08" w:rsidRPr="008F7741">
        <w:t>‘</w:t>
      </w:r>
      <w:r w:rsidRPr="008F7741">
        <w:t>others</w:t>
      </w:r>
      <w:r w:rsidR="00207C08" w:rsidRPr="008F7741">
        <w:t>’</w:t>
      </w:r>
      <w:r w:rsidRPr="008F7741">
        <w:t xml:space="preserve"> (men who had not been). In the current study, men (and women) who mutually agree to end </w:t>
      </w:r>
      <w:r w:rsidR="00207C08" w:rsidRPr="008F7741">
        <w:t>their</w:t>
      </w:r>
      <w:r w:rsidRPr="008F7741">
        <w:t xml:space="preserve"> relationships fall into the category of </w:t>
      </w:r>
      <w:r w:rsidR="00207C08" w:rsidRPr="008F7741">
        <w:t>‘</w:t>
      </w:r>
      <w:r w:rsidRPr="008F7741">
        <w:t>others</w:t>
      </w:r>
      <w:r w:rsidR="00207C08" w:rsidRPr="008F7741">
        <w:t>’</w:t>
      </w:r>
      <w:r w:rsidRPr="008F7741">
        <w:t xml:space="preserve">. </w:t>
      </w:r>
      <w:r w:rsidR="00800FC3" w:rsidRPr="00032BE8">
        <w:t>However, u</w:t>
      </w:r>
      <w:r w:rsidRPr="00032BE8">
        <w:t>nlike</w:t>
      </w:r>
      <w:r w:rsidRPr="008F7741">
        <w:t xml:space="preserve"> the current study, Stanik (2009) found evidence of a gender interaction, whereby men were only slightly put-off by the fact that women had been previously abandoned by a male partner. The authors </w:t>
      </w:r>
      <w:r w:rsidRPr="00032BE8">
        <w:t>account</w:t>
      </w:r>
      <w:r w:rsidR="00800FC3" w:rsidRPr="00032BE8">
        <w:t>ed</w:t>
      </w:r>
      <w:r w:rsidRPr="008F7741">
        <w:t xml:space="preserve"> for this difference by suggesting that men are more enthusiastic about relationships and less deterred by negative information about a prospective partner. In the current study</w:t>
      </w:r>
      <w:r w:rsidR="00800FC3" w:rsidRPr="00032BE8">
        <w:t>,</w:t>
      </w:r>
      <w:r w:rsidRPr="008F7741">
        <w:t xml:space="preserve"> participants may be </w:t>
      </w:r>
      <w:r w:rsidRPr="00032BE8">
        <w:t>indicati</w:t>
      </w:r>
      <w:r w:rsidR="00800FC3" w:rsidRPr="00032BE8">
        <w:t>ng</w:t>
      </w:r>
      <w:r w:rsidRPr="008F7741">
        <w:t xml:space="preserve"> that being either the victim or perpetrator of </w:t>
      </w:r>
      <w:r w:rsidR="00207C08" w:rsidRPr="008F7741">
        <w:t>‘</w:t>
      </w:r>
      <w:r w:rsidRPr="008F7741">
        <w:t>aggression</w:t>
      </w:r>
      <w:r w:rsidR="00207C08" w:rsidRPr="008F7741">
        <w:t>’</w:t>
      </w:r>
      <w:r w:rsidRPr="008F7741">
        <w:t xml:space="preserve"> is undesirable, relative to an </w:t>
      </w:r>
      <w:r w:rsidRPr="008F7741">
        <w:lastRenderedPageBreak/>
        <w:t xml:space="preserve">individual whose last breakup was a mutual decision (not entirely </w:t>
      </w:r>
      <w:r w:rsidR="00207C08" w:rsidRPr="008F7741">
        <w:t>their</w:t>
      </w:r>
      <w:r w:rsidRPr="008F7741">
        <w:t xml:space="preserve"> fault). The aggressor may carry forth this characteristic into </w:t>
      </w:r>
      <w:r w:rsidR="00207C08" w:rsidRPr="008F7741">
        <w:t>their</w:t>
      </w:r>
      <w:r w:rsidRPr="008F7741">
        <w:t xml:space="preserve"> next relationship. The results of the current study would seem to further support the idea that people, regardless of gender, are sensitive to how prospective mates are regarded by others on the dating market.</w:t>
      </w:r>
    </w:p>
    <w:p w14:paraId="5E4D3014" w14:textId="46C39A18" w:rsidR="00207C08" w:rsidRPr="008F7741" w:rsidRDefault="00B86B9C" w:rsidP="008F7741">
      <w:pPr>
        <w:pStyle w:val="APABodyText"/>
      </w:pPr>
      <w:r w:rsidRPr="008F7741">
        <w:t>That female participants indicated it was more important to them than it was for men that a potential romantic partner wanted, liked</w:t>
      </w:r>
      <w:r w:rsidR="00207C08" w:rsidRPr="008F7741">
        <w:t xml:space="preserve"> and </w:t>
      </w:r>
      <w:r w:rsidRPr="008F7741">
        <w:t xml:space="preserve">would enjoy living with children is consistent with the general idea that women regard parental investment </w:t>
      </w:r>
      <w:r w:rsidRPr="008F7741">
        <w:rPr>
          <w:i/>
        </w:rPr>
        <w:t>capacity</w:t>
      </w:r>
      <w:r w:rsidR="00800FC3" w:rsidRPr="00032BE8">
        <w:t>,</w:t>
      </w:r>
      <w:r w:rsidRPr="008F7741">
        <w:rPr>
          <w:i/>
        </w:rPr>
        <w:t xml:space="preserve"> </w:t>
      </w:r>
      <w:r w:rsidRPr="008F7741">
        <w:t>generally</w:t>
      </w:r>
      <w:r w:rsidR="00207C08" w:rsidRPr="008F7741">
        <w:t xml:space="preserve">, and </w:t>
      </w:r>
      <w:r w:rsidRPr="008F7741">
        <w:t xml:space="preserve">parental </w:t>
      </w:r>
      <w:r w:rsidRPr="008F7741">
        <w:rPr>
          <w:i/>
        </w:rPr>
        <w:t>attitudes</w:t>
      </w:r>
      <w:r w:rsidR="00800FC3" w:rsidRPr="00032BE8">
        <w:t>,</w:t>
      </w:r>
      <w:r w:rsidRPr="008F7741">
        <w:t xml:space="preserve"> specifically, to be very important in a prospective partner (see Chapter 1 for a dis</w:t>
      </w:r>
      <w:r w:rsidR="00800FC3" w:rsidRPr="008F7741">
        <w:t xml:space="preserve">cussion). </w:t>
      </w:r>
      <w:r w:rsidR="00800FC3" w:rsidRPr="00032BE8">
        <w:t>Conversely, m</w:t>
      </w:r>
      <w:r w:rsidRPr="00032BE8">
        <w:t>en</w:t>
      </w:r>
      <w:r w:rsidRPr="008F7741">
        <w:t xml:space="preserve"> are more prepared to make decisions about the suitability of a prospective mate based on more observable characteristics (youthfulness, beauty</w:t>
      </w:r>
      <w:r w:rsidR="00800FC3" w:rsidRPr="00032BE8">
        <w:t>,</w:t>
      </w:r>
      <w:r w:rsidRPr="008F7741">
        <w:t xml:space="preserve"> etc.). This did not seem to be correlated with mate copying propensity, age or number of </w:t>
      </w:r>
      <w:r w:rsidR="008D57A9" w:rsidRPr="008F7741">
        <w:t xml:space="preserve">previous </w:t>
      </w:r>
      <w:r w:rsidRPr="008F7741">
        <w:t>relationships</w:t>
      </w:r>
      <w:r w:rsidR="008D57A9" w:rsidRPr="008F7741">
        <w:t>.</w:t>
      </w:r>
      <w:r w:rsidR="00207C08" w:rsidRPr="008F7741">
        <w:rPr>
          <w:color w:val="0000FF"/>
        </w:rPr>
        <w:t xml:space="preserve"> </w:t>
      </w:r>
      <w:r w:rsidR="008D57A9" w:rsidRPr="008F7741">
        <w:t>T</w:t>
      </w:r>
      <w:r w:rsidRPr="008F7741">
        <w:t>his quality will be more closely examined in the context of mate copying in Study 4.</w:t>
      </w:r>
    </w:p>
    <w:p w14:paraId="21B186D5" w14:textId="3FAC6F5B" w:rsidR="00207C08" w:rsidRPr="008F7741" w:rsidRDefault="00B86B9C" w:rsidP="008F7741">
      <w:pPr>
        <w:pStyle w:val="APABodyText"/>
        <w:rPr>
          <w:color w:val="0000FF"/>
        </w:rPr>
      </w:pPr>
      <w:r w:rsidRPr="008F7741">
        <w:t>In conclusion, the current study found evidence for mate copying, whereby individuals previously chosen and with relationship experience were considered more desirable than others. No evidence of mate poaching was found. Rather, currently partnered individuals were considered less desirable than those currently single. Results also indicated that there was a strong effect of breakup respo</w:t>
      </w:r>
      <w:r w:rsidR="00800FC3" w:rsidRPr="008F7741">
        <w:t xml:space="preserve">nsibility. </w:t>
      </w:r>
      <w:r w:rsidR="00800FC3" w:rsidRPr="00032BE8">
        <w:t>B</w:t>
      </w:r>
      <w:r w:rsidRPr="00032BE8">
        <w:t>oth</w:t>
      </w:r>
      <w:r w:rsidRPr="008F7741">
        <w:t xml:space="preserve"> men and women are considered more desirable if </w:t>
      </w:r>
      <w:r w:rsidR="00207C08" w:rsidRPr="008F7741">
        <w:t>their</w:t>
      </w:r>
      <w:r w:rsidRPr="008F7741">
        <w:t xml:space="preserve"> most recent relationship breakup was mutual, rather than if either party was singly responsible. Parental attitude was shown to be a further non-observable piece of information that women attend to when selecting a mate. In the youthful university population (to be employed in all further studies), male parental attitude is clearly important for women selecting a mate.</w:t>
      </w:r>
    </w:p>
    <w:p w14:paraId="1D29458E" w14:textId="5538BA8B" w:rsidR="00500BE9" w:rsidRPr="008F7741" w:rsidRDefault="00B86B9C" w:rsidP="008F7741">
      <w:pPr>
        <w:pStyle w:val="APABodyText"/>
      </w:pPr>
      <w:r w:rsidRPr="008F7741">
        <w:t xml:space="preserve">The current results demonstrated the importance </w:t>
      </w:r>
      <w:r w:rsidR="00800FC3" w:rsidRPr="00032BE8">
        <w:t xml:space="preserve">of </w:t>
      </w:r>
      <w:r w:rsidRPr="008F7741">
        <w:t>being previously chosen as a mate and of relationship experience</w:t>
      </w:r>
      <w:r w:rsidR="00800FC3" w:rsidRPr="00032BE8">
        <w:t>,</w:t>
      </w:r>
      <w:r w:rsidRPr="008F7741">
        <w:t xml:space="preserve"> and are consistent with the idea that mate-seekers are sensitive </w:t>
      </w:r>
      <w:r w:rsidRPr="008F7741">
        <w:lastRenderedPageBreak/>
        <w:t xml:space="preserve">to how </w:t>
      </w:r>
      <w:r w:rsidR="00207C08" w:rsidRPr="008F7741">
        <w:t>their</w:t>
      </w:r>
      <w:r w:rsidRPr="008F7741">
        <w:t xml:space="preserve"> prospective mates are regarded by former partners. How mate-relevant information provided by former partners affects an individual</w:t>
      </w:r>
      <w:r w:rsidR="00207C08" w:rsidRPr="008F7741">
        <w:t>’</w:t>
      </w:r>
      <w:r w:rsidRPr="008F7741">
        <w:t xml:space="preserve">s desirability </w:t>
      </w:r>
      <w:r w:rsidR="007F2887" w:rsidRPr="00032BE8">
        <w:t>appears</w:t>
      </w:r>
      <w:r w:rsidR="007F2887" w:rsidRPr="008F7741">
        <w:t xml:space="preserve"> to be</w:t>
      </w:r>
      <w:r w:rsidRPr="008F7741">
        <w:t xml:space="preserve"> of considerable importance</w:t>
      </w:r>
      <w:r w:rsidR="007F2887" w:rsidRPr="00032BE8">
        <w:t>,</w:t>
      </w:r>
      <w:r w:rsidRPr="008F7741">
        <w:t xml:space="preserve"> and will be explored further in Study 2 and Study 4. Prospective partners seem to be attentive to social information. Breakup responsibility acts as a kind of third-party information in helping determine various mate-relevant characteristics about a person. Studies 2 and 3 expand upon this general idea by exploring how information about a potential partner gleaned from friends and former partners may affect how an opposite-sex individual is perceived</w:t>
      </w:r>
      <w:r w:rsidR="00207C08" w:rsidRPr="008F7741">
        <w:t xml:space="preserve">, and </w:t>
      </w:r>
      <w:r w:rsidRPr="008F7741">
        <w:t>thus the propensity to mate copy.</w:t>
      </w:r>
    </w:p>
    <w:p w14:paraId="012D5668" w14:textId="77777777" w:rsidR="00500BE9" w:rsidRPr="00032BE8" w:rsidRDefault="00500BE9">
      <w:pPr>
        <w:jc w:val="left"/>
        <w:rPr>
          <w:rFonts w:eastAsia="Times New Roman" w:cs="Times New Roman"/>
          <w:szCs w:val="24"/>
        </w:rPr>
      </w:pPr>
      <w:r w:rsidRPr="00032BE8">
        <w:br w:type="page"/>
      </w:r>
    </w:p>
    <w:p w14:paraId="5487A019" w14:textId="66DCD853" w:rsidR="00207C08" w:rsidRPr="00032BE8" w:rsidRDefault="00500BE9" w:rsidP="00500BE9">
      <w:pPr>
        <w:pStyle w:val="APAHeading1"/>
      </w:pPr>
      <w:bookmarkStart w:id="123" w:name="_Toc468971465"/>
      <w:bookmarkStart w:id="124" w:name="_Toc469056861"/>
      <w:bookmarkStart w:id="125" w:name="_Toc490665919"/>
      <w:r w:rsidRPr="00032BE8">
        <w:lastRenderedPageBreak/>
        <w:t>Study 2: The Importance of Mate-Relevant Information Provided by Former Partners</w:t>
      </w:r>
      <w:bookmarkEnd w:id="123"/>
      <w:bookmarkEnd w:id="124"/>
      <w:bookmarkEnd w:id="125"/>
    </w:p>
    <w:p w14:paraId="459CF7AB" w14:textId="77777777" w:rsidR="00207C08" w:rsidRPr="00BC2E1C" w:rsidRDefault="00354704" w:rsidP="00330002">
      <w:pPr>
        <w:pStyle w:val="APAHeading2"/>
      </w:pPr>
      <w:bookmarkStart w:id="126" w:name="_Toc468971466"/>
      <w:bookmarkStart w:id="127" w:name="_Toc469056862"/>
      <w:bookmarkStart w:id="128" w:name="_Toc490665920"/>
      <w:r w:rsidRPr="00BC2E1C">
        <w:t>Why the Attractiveness of Your Partner is Important</w:t>
      </w:r>
      <w:bookmarkEnd w:id="126"/>
      <w:bookmarkEnd w:id="127"/>
      <w:bookmarkEnd w:id="128"/>
    </w:p>
    <w:p w14:paraId="0397BD93" w14:textId="60CCC5FD" w:rsidR="00207C08" w:rsidRPr="00032BE8" w:rsidRDefault="007F2887" w:rsidP="00330002">
      <w:pPr>
        <w:pStyle w:val="APABodyText"/>
        <w:rPr>
          <w:color w:val="000000"/>
          <w:lang w:eastAsia="en-AU"/>
        </w:rPr>
      </w:pPr>
      <w:r w:rsidRPr="00BC2E1C">
        <w:t>I</w:t>
      </w:r>
      <w:r w:rsidR="00F4377F" w:rsidRPr="00BC2E1C">
        <w:t xml:space="preserve">t </w:t>
      </w:r>
      <w:r w:rsidR="00F4377F" w:rsidRPr="00330002">
        <w:t xml:space="preserve">is widely agreed </w:t>
      </w:r>
      <w:r w:rsidRPr="00032BE8">
        <w:t>(see Chapter 2)</w:t>
      </w:r>
      <w:r w:rsidRPr="00330002">
        <w:t xml:space="preserve"> t</w:t>
      </w:r>
      <w:r w:rsidR="00F4377F" w:rsidRPr="00330002">
        <w:t xml:space="preserve">hat physical attractiveness is an important cue of female mate value (Penton-Voak et al., 2003; </w:t>
      </w:r>
      <w:r w:rsidR="00F4377F" w:rsidRPr="00032BE8">
        <w:t>Singh, 2002; Sugiyama, 2004; Symons, 1995; Vakiritzi</w:t>
      </w:r>
      <w:r w:rsidR="00207C08" w:rsidRPr="00032BE8">
        <w:t>s &amp;</w:t>
      </w:r>
      <w:r w:rsidR="00F4377F" w:rsidRPr="00032BE8">
        <w:t xml:space="preserve"> Roberts, 2009</w:t>
      </w:r>
      <w:r w:rsidR="00F4377F" w:rsidRPr="00330002">
        <w:t xml:space="preserve">). Men and women seek qualities in </w:t>
      </w:r>
      <w:r w:rsidR="00207C08" w:rsidRPr="00330002">
        <w:t>their</w:t>
      </w:r>
      <w:r w:rsidR="00F4377F" w:rsidRPr="00330002">
        <w:t xml:space="preserve"> romantic partners that reliably correlate with offspring production and survival. For men, fecundity, youthfulness</w:t>
      </w:r>
      <w:r w:rsidR="00207C08" w:rsidRPr="00330002">
        <w:t xml:space="preserve"> and </w:t>
      </w:r>
      <w:r w:rsidR="00F4377F" w:rsidRPr="00330002">
        <w:t>indications of health and genetic robustness</w:t>
      </w:r>
      <w:r w:rsidRPr="00032BE8">
        <w:t>—</w:t>
      </w:r>
      <w:r w:rsidR="00F4377F" w:rsidRPr="00330002">
        <w:t>all e</w:t>
      </w:r>
      <w:r w:rsidRPr="00330002">
        <w:t>ncapsulated in physical beauty</w:t>
      </w:r>
      <w:r w:rsidRPr="00032BE8">
        <w:t>—</w:t>
      </w:r>
      <w:r w:rsidR="00F4377F" w:rsidRPr="00330002">
        <w:t xml:space="preserve">are biologically important mate-relevant traits for a female partner to possess. It </w:t>
      </w:r>
      <w:r w:rsidRPr="00032BE8">
        <w:t>has been</w:t>
      </w:r>
      <w:r w:rsidR="00F4377F" w:rsidRPr="00330002">
        <w:t xml:space="preserve"> consistently found that physical beauty is one of the most highly valued characteristics in a female mate (Barber, 1995; Buss, 1989; Eastwic</w:t>
      </w:r>
      <w:r w:rsidR="00207C08" w:rsidRPr="00330002">
        <w:t>k &amp;</w:t>
      </w:r>
      <w:r w:rsidR="00F4377F" w:rsidRPr="00330002">
        <w:t xml:space="preserve"> Finkel, 2008; Wiederman, 1993). </w:t>
      </w:r>
      <w:r w:rsidR="00F4377F" w:rsidRPr="00032BE8">
        <w:t>The</w:t>
      </w:r>
      <w:r w:rsidRPr="00032BE8">
        <w:t>refore, the</w:t>
      </w:r>
      <w:r w:rsidR="00F4377F" w:rsidRPr="00330002">
        <w:t xml:space="preserve"> importance of physical beauty for females is considerable.</w:t>
      </w:r>
      <w:r w:rsidR="005F35C0" w:rsidRPr="00330002">
        <w:t xml:space="preserve"> Additionally, i</w:t>
      </w:r>
      <w:r w:rsidR="00F4377F" w:rsidRPr="00330002">
        <w:t>t has been suggested that t</w:t>
      </w:r>
      <w:r w:rsidR="00F4377F" w:rsidRPr="00032BE8">
        <w:rPr>
          <w:color w:val="000000"/>
          <w:lang w:eastAsia="en-AU"/>
        </w:rPr>
        <w:t xml:space="preserve">he persuasiveness of a given message is influenced heavily by source characteristics (Chaiken, 1980; Pornpitakpan, 2004). There is evidence to suggest that </w:t>
      </w:r>
      <w:r w:rsidRPr="00032BE8">
        <w:rPr>
          <w:color w:val="000000"/>
          <w:lang w:eastAsia="en-AU"/>
        </w:rPr>
        <w:t>o</w:t>
      </w:r>
      <w:r w:rsidR="00F4377F" w:rsidRPr="00032BE8">
        <w:rPr>
          <w:color w:val="000000"/>
          <w:lang w:eastAsia="en-AU"/>
        </w:rPr>
        <w:t>ne of the most important source characteristic</w:t>
      </w:r>
      <w:r w:rsidRPr="00032BE8">
        <w:rPr>
          <w:color w:val="000000"/>
          <w:lang w:eastAsia="en-AU"/>
        </w:rPr>
        <w:t>s in mate copying</w:t>
      </w:r>
      <w:r w:rsidR="00F4377F" w:rsidRPr="00032BE8">
        <w:rPr>
          <w:color w:val="000000"/>
          <w:lang w:eastAsia="en-AU"/>
        </w:rPr>
        <w:t xml:space="preserve"> is the physical attractiveness of the female partner.</w:t>
      </w:r>
    </w:p>
    <w:p w14:paraId="537A8518" w14:textId="2AD46084" w:rsidR="00207C08" w:rsidRPr="00330002" w:rsidRDefault="007F2887" w:rsidP="00330002">
      <w:pPr>
        <w:pStyle w:val="APAHeading2"/>
      </w:pPr>
      <w:bookmarkStart w:id="129" w:name="_Toc468971467"/>
      <w:bookmarkStart w:id="130" w:name="_Toc469056863"/>
      <w:bookmarkStart w:id="131" w:name="_Toc490665921"/>
      <w:r w:rsidRPr="00032BE8">
        <w:t>Mate-R</w:t>
      </w:r>
      <w:r w:rsidR="003A5598" w:rsidRPr="00032BE8">
        <w:t xml:space="preserve">elevant </w:t>
      </w:r>
      <w:r w:rsidR="00F4377F" w:rsidRPr="00032BE8">
        <w:t>Information</w:t>
      </w:r>
      <w:r w:rsidR="003F7689" w:rsidRPr="00032BE8">
        <w:t xml:space="preserve"> </w:t>
      </w:r>
      <w:r w:rsidR="003A5598" w:rsidRPr="00032BE8">
        <w:t>Given</w:t>
      </w:r>
      <w:r w:rsidR="00F4377F" w:rsidRPr="00032BE8">
        <w:t xml:space="preserve"> by </w:t>
      </w:r>
      <w:r w:rsidR="003F7689" w:rsidRPr="00032BE8">
        <w:t>Romantic P</w:t>
      </w:r>
      <w:r w:rsidR="00F4377F" w:rsidRPr="00032BE8">
        <w:t>artners</w:t>
      </w:r>
      <w:bookmarkEnd w:id="129"/>
      <w:bookmarkEnd w:id="130"/>
      <w:bookmarkEnd w:id="131"/>
    </w:p>
    <w:p w14:paraId="1E61FFF2" w14:textId="063D1A0E" w:rsidR="00207C08" w:rsidRPr="00032BE8" w:rsidRDefault="00F4377F" w:rsidP="00330002">
      <w:pPr>
        <w:pStyle w:val="APABodyText"/>
        <w:rPr>
          <w:lang w:eastAsia="en-AU"/>
        </w:rPr>
      </w:pPr>
      <w:r w:rsidRPr="00330002">
        <w:t>Knowing the preferences of others can be helpful for making an informed decision. The opinions of experienced others are often sought when one is tasked with making an important decision (Cioffi, 2000; Polikar, 2006; Postmes, Spears</w:t>
      </w:r>
      <w:r w:rsidR="00AA6E80" w:rsidRPr="00330002">
        <w:t>,</w:t>
      </w:r>
      <w:r w:rsidRPr="00330002">
        <w:t xml:space="preserve"> &amp; Cihangir, 2001)</w:t>
      </w:r>
      <w:r w:rsidR="00E93803">
        <w:t>.</w:t>
      </w:r>
      <w:r w:rsidRPr="00330002">
        <w:t xml:space="preserve"> The phenomenon of mate copying can be considered a direct function of what can be assumed to be an honest endorsement. When a female assesses the mate value of a currently or formerly partnered man higher than a man who lacks such relationship experience, she is</w:t>
      </w:r>
      <w:r w:rsidR="00E12496" w:rsidRPr="00032BE8">
        <w:rPr>
          <w:lang w:eastAsia="en-AU"/>
        </w:rPr>
        <w:t>,</w:t>
      </w:r>
      <w:r w:rsidRPr="00330002">
        <w:t xml:space="preserve"> in a sense</w:t>
      </w:r>
      <w:r w:rsidR="00E12496" w:rsidRPr="00032BE8">
        <w:rPr>
          <w:lang w:eastAsia="en-AU"/>
        </w:rPr>
        <w:t>,</w:t>
      </w:r>
      <w:r w:rsidRPr="00330002">
        <w:t xml:space="preserve"> attending to the positive information implicitly offered by his female mate. </w:t>
      </w:r>
      <w:r w:rsidR="00E12496" w:rsidRPr="00330002">
        <w:t>By</w:t>
      </w:r>
      <w:r w:rsidRPr="00330002">
        <w:t xml:space="preserve"> </w:t>
      </w:r>
      <w:r w:rsidRPr="00032BE8">
        <w:rPr>
          <w:lang w:eastAsia="en-AU"/>
        </w:rPr>
        <w:t xml:space="preserve">having </w:t>
      </w:r>
      <w:r w:rsidRPr="00032BE8">
        <w:rPr>
          <w:lang w:eastAsia="en-AU"/>
        </w:rPr>
        <w:lastRenderedPageBreak/>
        <w:t>selected a given man as a romantic partner, a woman is indicating that she considers him to be of an acceptable mate</w:t>
      </w:r>
      <w:r w:rsidR="00E12496" w:rsidRPr="00032BE8">
        <w:rPr>
          <w:lang w:eastAsia="en-AU"/>
        </w:rPr>
        <w:t xml:space="preserve"> </w:t>
      </w:r>
      <w:r w:rsidRPr="00032BE8">
        <w:rPr>
          <w:lang w:eastAsia="en-AU"/>
        </w:rPr>
        <w:t>standard. M</w:t>
      </w:r>
      <w:r w:rsidR="00E12496" w:rsidRPr="00032BE8">
        <w:rPr>
          <w:lang w:eastAsia="en-AU"/>
        </w:rPr>
        <w:t>ated men have been pre-approved</w:t>
      </w:r>
      <w:r w:rsidRPr="00032BE8">
        <w:rPr>
          <w:lang w:eastAsia="en-AU"/>
        </w:rPr>
        <w:t xml:space="preserve"> or endorsed by </w:t>
      </w:r>
      <w:r w:rsidR="00207C08" w:rsidRPr="00032BE8">
        <w:rPr>
          <w:lang w:eastAsia="en-AU"/>
        </w:rPr>
        <w:t>their</w:t>
      </w:r>
      <w:r w:rsidRPr="00032BE8">
        <w:rPr>
          <w:lang w:eastAsia="en-AU"/>
        </w:rPr>
        <w:t xml:space="preserve"> female partners.</w:t>
      </w:r>
    </w:p>
    <w:p w14:paraId="382DC432" w14:textId="57CF2F05" w:rsidR="00207C08" w:rsidRPr="00330002" w:rsidRDefault="00F4377F" w:rsidP="00330002">
      <w:pPr>
        <w:pStyle w:val="APABodyText"/>
      </w:pPr>
      <w:r w:rsidRPr="00032BE8">
        <w:rPr>
          <w:lang w:eastAsia="en-AU"/>
        </w:rPr>
        <w:t xml:space="preserve">The phenomenon of mate copying is a demonstration of how implicit positive information can elevate a </w:t>
      </w:r>
      <w:r w:rsidR="003A4902" w:rsidRPr="00032BE8">
        <w:rPr>
          <w:lang w:eastAsia="en-AU"/>
        </w:rPr>
        <w:t>person</w:t>
      </w:r>
      <w:r w:rsidR="00207C08" w:rsidRPr="00032BE8">
        <w:rPr>
          <w:lang w:eastAsia="en-AU"/>
        </w:rPr>
        <w:t>’</w:t>
      </w:r>
      <w:r w:rsidR="003A4902" w:rsidRPr="00032BE8">
        <w:rPr>
          <w:lang w:eastAsia="en-AU"/>
        </w:rPr>
        <w:t>s</w:t>
      </w:r>
      <w:r w:rsidRPr="00032BE8">
        <w:rPr>
          <w:lang w:eastAsia="en-AU"/>
        </w:rPr>
        <w:t xml:space="preserve"> mate value. </w:t>
      </w:r>
      <w:r w:rsidR="00E12496" w:rsidRPr="00032BE8">
        <w:rPr>
          <w:lang w:eastAsia="en-AU"/>
        </w:rPr>
        <w:t>However, t</w:t>
      </w:r>
      <w:r w:rsidRPr="00032BE8">
        <w:rPr>
          <w:lang w:eastAsia="en-AU"/>
        </w:rPr>
        <w:t xml:space="preserve">here have also been </w:t>
      </w:r>
      <w:r w:rsidR="00E12496" w:rsidRPr="00032BE8">
        <w:rPr>
          <w:lang w:eastAsia="en-AU"/>
        </w:rPr>
        <w:t>demo</w:t>
      </w:r>
      <w:r w:rsidRPr="00032BE8">
        <w:rPr>
          <w:lang w:eastAsia="en-AU"/>
        </w:rPr>
        <w:t>nstrations of how implicit negative information offered by others can reduce one</w:t>
      </w:r>
      <w:r w:rsidR="00207C08" w:rsidRPr="00032BE8">
        <w:rPr>
          <w:lang w:eastAsia="en-AU"/>
        </w:rPr>
        <w:t>’</w:t>
      </w:r>
      <w:r w:rsidRPr="00032BE8">
        <w:rPr>
          <w:lang w:eastAsia="en-AU"/>
        </w:rPr>
        <w:t>s mate value. Place et al. (2010) ha</w:t>
      </w:r>
      <w:r w:rsidR="00E12496" w:rsidRPr="00032BE8">
        <w:rPr>
          <w:lang w:eastAsia="en-AU"/>
        </w:rPr>
        <w:t>d both men and women view speed-</w:t>
      </w:r>
      <w:r w:rsidRPr="00032BE8">
        <w:rPr>
          <w:lang w:eastAsia="en-AU"/>
        </w:rPr>
        <w:t xml:space="preserve">dating footage of opposite-sex others. They found that while </w:t>
      </w:r>
      <w:r w:rsidRPr="00330002">
        <w:t xml:space="preserve">traditional </w:t>
      </w:r>
      <w:r w:rsidRPr="00032BE8">
        <w:rPr>
          <w:lang w:eastAsia="en-AU"/>
        </w:rPr>
        <w:t xml:space="preserve">mate copying-like effects </w:t>
      </w:r>
      <w:r w:rsidRPr="00330002">
        <w:t xml:space="preserve">were found for males observing </w:t>
      </w:r>
      <w:r w:rsidRPr="00032BE8">
        <w:rPr>
          <w:lang w:eastAsia="en-AU"/>
        </w:rPr>
        <w:t xml:space="preserve">females </w:t>
      </w:r>
      <w:r w:rsidR="00E33DBA" w:rsidRPr="00032BE8">
        <w:rPr>
          <w:lang w:eastAsia="en-AU"/>
        </w:rPr>
        <w:t>who</w:t>
      </w:r>
      <w:r w:rsidRPr="00032BE8">
        <w:rPr>
          <w:lang w:eastAsia="en-AU"/>
        </w:rPr>
        <w:t xml:space="preserve"> had received positive attention from other males, female raters showed a pattern of mate avoidance when presented with men involved in a bad speed date. The authors suggest</w:t>
      </w:r>
      <w:r w:rsidR="00E33DBA" w:rsidRPr="00032BE8">
        <w:rPr>
          <w:lang w:eastAsia="en-AU"/>
        </w:rPr>
        <w:t>ed</w:t>
      </w:r>
      <w:r w:rsidRPr="00032BE8">
        <w:rPr>
          <w:lang w:eastAsia="en-AU"/>
        </w:rPr>
        <w:t xml:space="preserve"> that the specific gender effects of social information may be indicative of more general differences in mate choice</w:t>
      </w:r>
      <w:r w:rsidR="00E33DBA" w:rsidRPr="00032BE8">
        <w:rPr>
          <w:lang w:eastAsia="en-AU"/>
        </w:rPr>
        <w:t>,</w:t>
      </w:r>
      <w:r w:rsidRPr="00032BE8">
        <w:rPr>
          <w:lang w:eastAsia="en-AU"/>
        </w:rPr>
        <w:t xml:space="preserve"> with women typically being more selective overall (Trivers, 1972) and possibly employing a quality assessment heuristic whereby negative model interest is attended as well as positive information (Vakiritzi</w:t>
      </w:r>
      <w:r w:rsidR="00207C08" w:rsidRPr="00032BE8">
        <w:rPr>
          <w:lang w:eastAsia="en-AU"/>
        </w:rPr>
        <w:t>s &amp;</w:t>
      </w:r>
      <w:r w:rsidRPr="00032BE8">
        <w:rPr>
          <w:lang w:eastAsia="en-AU"/>
        </w:rPr>
        <w:t xml:space="preserve"> Roberts, 2009). Further, </w:t>
      </w:r>
      <w:r w:rsidR="004353A4" w:rsidRPr="00032BE8">
        <w:rPr>
          <w:lang w:eastAsia="en-AU"/>
        </w:rPr>
        <w:t>Cunningham et al.</w:t>
      </w:r>
      <w:r w:rsidRPr="00330002">
        <w:t xml:space="preserve"> </w:t>
      </w:r>
      <w:r w:rsidRPr="00032BE8">
        <w:rPr>
          <w:lang w:eastAsia="en-AU"/>
        </w:rPr>
        <w:t>(</w:t>
      </w:r>
      <w:r w:rsidR="00086A8B" w:rsidRPr="00032BE8">
        <w:rPr>
          <w:lang w:eastAsia="en-AU"/>
        </w:rPr>
        <w:t>n.d.</w:t>
      </w:r>
      <w:r w:rsidRPr="00032BE8">
        <w:rPr>
          <w:lang w:eastAsia="en-AU"/>
        </w:rPr>
        <w:t>)</w:t>
      </w:r>
      <w:r w:rsidRPr="00330002">
        <w:t xml:space="preserve"> manipulated the personality profiles of men and women</w:t>
      </w:r>
      <w:r w:rsidR="00E33DBA" w:rsidRPr="00032BE8">
        <w:rPr>
          <w:lang w:eastAsia="en-AU"/>
        </w:rPr>
        <w:t>,</w:t>
      </w:r>
      <w:r w:rsidRPr="00330002">
        <w:t xml:space="preserve"> supposedly based on information given by potential mates. The written profiles varied in the ratings given to individuals on the dimensions of peer attention and physical attractiveness. Both positive and negative information about an individual</w:t>
      </w:r>
      <w:r w:rsidR="00207C08" w:rsidRPr="00330002">
        <w:t>’</w:t>
      </w:r>
      <w:r w:rsidRPr="00330002">
        <w:t xml:space="preserve">s peer attention (conveyed by indicating the number of opposite-sex others willing to date the target individual) affected </w:t>
      </w:r>
      <w:r w:rsidR="00207C08" w:rsidRPr="00330002">
        <w:t>their</w:t>
      </w:r>
      <w:r w:rsidRPr="00330002">
        <w:t xml:space="preserve"> perceived mate value (positively and negatively</w:t>
      </w:r>
      <w:r w:rsidR="00E33DBA" w:rsidRPr="00032BE8">
        <w:rPr>
          <w:lang w:eastAsia="en-AU"/>
        </w:rPr>
        <w:t>,</w:t>
      </w:r>
      <w:r w:rsidRPr="00330002">
        <w:t xml:space="preserve"> respectively). Although this finding held for both men and women, the effect was stronger for </w:t>
      </w:r>
      <w:r w:rsidR="00E33DBA" w:rsidRPr="00032BE8">
        <w:rPr>
          <w:lang w:eastAsia="en-AU"/>
        </w:rPr>
        <w:t>women</w:t>
      </w:r>
      <w:r w:rsidRPr="00330002">
        <w:t>.</w:t>
      </w:r>
    </w:p>
    <w:p w14:paraId="1785BB27" w14:textId="15741EE0" w:rsidR="00207C08" w:rsidRPr="00330002" w:rsidRDefault="00F4377F" w:rsidP="00330002">
      <w:pPr>
        <w:pStyle w:val="APABodyText"/>
      </w:pPr>
      <w:r w:rsidRPr="00330002">
        <w:t>Both J</w:t>
      </w:r>
      <w:r w:rsidR="00997DB3" w:rsidRPr="00330002">
        <w:t xml:space="preserve">ones et al. </w:t>
      </w:r>
      <w:r w:rsidRPr="00330002">
        <w:t xml:space="preserve">(2007) and Hill and Buss (2008) reported male interest to be suppressed by observing a female receiving attention from other males. These findings </w:t>
      </w:r>
      <w:r w:rsidR="00E33DBA" w:rsidRPr="00032BE8">
        <w:rPr>
          <w:lang w:eastAsia="en-AU"/>
        </w:rPr>
        <w:t>are</w:t>
      </w:r>
      <w:r w:rsidRPr="00330002">
        <w:t xml:space="preserve"> consistent with the idea that male intrasexual competition promotes negative attitudes toward women who are looked upon favourably by other men. Male potential suitors </w:t>
      </w:r>
      <w:r w:rsidR="00207C08" w:rsidRPr="00032BE8">
        <w:rPr>
          <w:lang w:eastAsia="en-AU"/>
        </w:rPr>
        <w:t>realise</w:t>
      </w:r>
      <w:r w:rsidRPr="00330002">
        <w:t xml:space="preserve"> that </w:t>
      </w:r>
      <w:r w:rsidRPr="00330002">
        <w:lastRenderedPageBreak/>
        <w:t>many other men are interested in the woman and thus his chances of securing her as a mate are considerably reduced.</w:t>
      </w:r>
    </w:p>
    <w:p w14:paraId="209F3212" w14:textId="77777777" w:rsidR="00207C08" w:rsidRPr="00032BE8" w:rsidRDefault="0049200E" w:rsidP="00330002">
      <w:pPr>
        <w:pStyle w:val="APAHeading2"/>
        <w:rPr>
          <w:lang w:eastAsia="en-AU"/>
        </w:rPr>
      </w:pPr>
      <w:bookmarkStart w:id="132" w:name="_Toc468971468"/>
      <w:bookmarkStart w:id="133" w:name="_Toc469056864"/>
      <w:bookmarkStart w:id="134" w:name="_Toc490665922"/>
      <w:r w:rsidRPr="00032BE8">
        <w:rPr>
          <w:lang w:eastAsia="en-AU"/>
        </w:rPr>
        <w:t xml:space="preserve">The Duration of the </w:t>
      </w:r>
      <w:r w:rsidR="003F7689" w:rsidRPr="00032BE8">
        <w:rPr>
          <w:lang w:eastAsia="en-AU"/>
        </w:rPr>
        <w:t>Relationship</w:t>
      </w:r>
      <w:r w:rsidRPr="00032BE8">
        <w:rPr>
          <w:lang w:eastAsia="en-AU"/>
        </w:rPr>
        <w:t xml:space="preserve"> for Which a Man is Being Considered</w:t>
      </w:r>
      <w:bookmarkEnd w:id="132"/>
      <w:bookmarkEnd w:id="133"/>
      <w:bookmarkEnd w:id="134"/>
    </w:p>
    <w:p w14:paraId="2BBD3A9C" w14:textId="315D5D08" w:rsidR="00207C08" w:rsidRPr="00330002" w:rsidRDefault="00F4377F" w:rsidP="00330002">
      <w:pPr>
        <w:pStyle w:val="APABodyText"/>
        <w:rPr>
          <w:color w:val="0000FF"/>
        </w:rPr>
      </w:pPr>
      <w:r w:rsidRPr="00330002">
        <w:t xml:space="preserve">Converging lines of evidence suggest that </w:t>
      </w:r>
      <w:r w:rsidR="00E33DBA" w:rsidRPr="00032BE8">
        <w:t xml:space="preserve">the </w:t>
      </w:r>
      <w:r w:rsidRPr="00330002">
        <w:t>characteristics most highly valued by women in a romantic partner vary as a function of the length of the relationship being sought. For long-term relationships</w:t>
      </w:r>
      <w:r w:rsidR="00E33DBA" w:rsidRPr="00032BE8">
        <w:t>,</w:t>
      </w:r>
      <w:r w:rsidRPr="00330002">
        <w:t xml:space="preserve"> characteristics such as generosity and parental capacity are highly valued in a male partner. For a short-term relationship, it has been suggested that observable qualities such as height are more highly valued (Pawlowsk</w:t>
      </w:r>
      <w:r w:rsidR="00207C08" w:rsidRPr="00330002">
        <w:t>i &amp;</w:t>
      </w:r>
      <w:r w:rsidRPr="00330002">
        <w:t xml:space="preserve"> Jasienska, 2005). While it has been suggested that a greater gender asymmetry exists for what the sexes pr</w:t>
      </w:r>
      <w:r w:rsidR="00207C08" w:rsidRPr="00330002">
        <w:t>ize</w:t>
      </w:r>
      <w:r w:rsidRPr="00330002">
        <w:t xml:space="preserve"> in a long-term mate (L</w:t>
      </w:r>
      <w:r w:rsidR="00207C08" w:rsidRPr="00330002">
        <w:t>i &amp;</w:t>
      </w:r>
      <w:r w:rsidRPr="00330002">
        <w:t xml:space="preserve"> Kenrick, 2006</w:t>
      </w:r>
      <w:r w:rsidRPr="00032BE8">
        <w:t>)</w:t>
      </w:r>
      <w:r w:rsidR="008015E3" w:rsidRPr="00032BE8">
        <w:t>,</w:t>
      </w:r>
      <w:r w:rsidRPr="00330002">
        <w:t xml:space="preserve"> both are particularly responsive to a mate</w:t>
      </w:r>
      <w:r w:rsidR="00207C08" w:rsidRPr="00330002">
        <w:t>’</w:t>
      </w:r>
      <w:r w:rsidRPr="00330002">
        <w:t>s physical attractiveness in short-term relationships. This is typically accounted for in women by the strength of the positive relationship that exists between physical attractiveness and (highly sought</w:t>
      </w:r>
      <w:r w:rsidR="00A8101C" w:rsidRPr="00032BE8">
        <w:t>-</w:t>
      </w:r>
      <w:r w:rsidRPr="00330002">
        <w:t>after) genetic superiority.</w:t>
      </w:r>
    </w:p>
    <w:p w14:paraId="26C06C7E" w14:textId="7C6B6312" w:rsidR="00207C08" w:rsidRPr="00330002" w:rsidRDefault="00F4377F" w:rsidP="00330002">
      <w:pPr>
        <w:pStyle w:val="APABodyText"/>
        <w:rPr>
          <w:color w:val="0000FF"/>
        </w:rPr>
      </w:pPr>
      <w:r w:rsidRPr="00330002">
        <w:t>Gangestad and Simpson (2000) reported that women occasionally seek sexual relationships without having any expectation of paternal investment. A short-term sexual relationship may be desirable for a woman seeking superior genes for her offspring. Determining genetic competence (as indicated by observable physical attractiveness) may be a particularly simple task and on</w:t>
      </w:r>
      <w:r w:rsidR="00207C08" w:rsidRPr="00330002">
        <w:t xml:space="preserve">e </w:t>
      </w:r>
      <w:r w:rsidR="00920F19" w:rsidRPr="00032BE8">
        <w:t>that</w:t>
      </w:r>
      <w:r w:rsidRPr="00330002">
        <w:t xml:space="preserve"> is not made appreciably easier by additional mate-relevant information received from same-sex others. Characteristics sought in a long-term mate (such as parental ability) may be far more difficult to discern by simply observing a mate and thus additional mate-relevant information is valuable when determining the suitability of a man for such a relationship. </w:t>
      </w:r>
      <w:r w:rsidR="00920F19" w:rsidRPr="00032BE8">
        <w:t>Therefore,</w:t>
      </w:r>
      <w:r w:rsidRPr="00330002">
        <w:t xml:space="preserve"> it has been suggested that mate copying may be a conditional strategy of females </w:t>
      </w:r>
      <w:r w:rsidR="00920F19" w:rsidRPr="00032BE8">
        <w:t>who</w:t>
      </w:r>
      <w:r w:rsidRPr="00032BE8">
        <w:t xml:space="preserve"> aim</w:t>
      </w:r>
      <w:r w:rsidRPr="00330002">
        <w:t xml:space="preserve"> to address the issue of assessing male suitability for a long-term, rather than a short-term, relationship (Waynforth, 2007). Waynforth </w:t>
      </w:r>
      <w:r w:rsidR="00596164" w:rsidRPr="00032BE8">
        <w:t xml:space="preserve">has </w:t>
      </w:r>
      <w:r w:rsidRPr="00032BE8">
        <w:t>suggest</w:t>
      </w:r>
      <w:r w:rsidR="00596164" w:rsidRPr="00032BE8">
        <w:t>ed</w:t>
      </w:r>
      <w:r w:rsidRPr="00330002">
        <w:t xml:space="preserve"> that while women seeking short-term relationships will </w:t>
      </w:r>
      <w:r w:rsidR="00920F19" w:rsidRPr="00330002">
        <w:t>primarily</w:t>
      </w:r>
      <w:r w:rsidR="00920F19" w:rsidRPr="00032BE8">
        <w:t xml:space="preserve"> </w:t>
      </w:r>
      <w:r w:rsidRPr="00032BE8">
        <w:lastRenderedPageBreak/>
        <w:t>attend</w:t>
      </w:r>
      <w:r w:rsidRPr="00330002">
        <w:t xml:space="preserve"> to physical characteristics (and will be less likely to be influenced by the choices of other women), informational constraints are likely to be more troublesome for women seeking long-term relationships.</w:t>
      </w:r>
    </w:p>
    <w:p w14:paraId="38054456" w14:textId="3EC4A35F" w:rsidR="00207C08" w:rsidRPr="00330002" w:rsidRDefault="00F4377F" w:rsidP="00330002">
      <w:pPr>
        <w:pStyle w:val="APABodyText"/>
      </w:pPr>
      <w:r w:rsidRPr="00330002">
        <w:t xml:space="preserve">Little et al. (2008) presented both males and females with images of males alongside </w:t>
      </w:r>
      <w:r w:rsidR="00207C08" w:rsidRPr="00330002">
        <w:t>their</w:t>
      </w:r>
      <w:r w:rsidRPr="00330002">
        <w:t xml:space="preserve"> female partners and had participants rate the attractiveness of opposite-sex faces only. Both male and female faces varied in attractiveness. The authors found that the attractiveness of men paired with attractive females was enhanced for long-term mating decisions but not for short-term mating decisions. The authors </w:t>
      </w:r>
      <w:r w:rsidRPr="00032BE8">
        <w:t>suggest</w:t>
      </w:r>
      <w:r w:rsidR="00920F19" w:rsidRPr="00032BE8">
        <w:t>ed</w:t>
      </w:r>
      <w:r w:rsidRPr="00330002">
        <w:t xml:space="preserve"> that the long-term specificity implies that social information is being used to enhance the mate value of a long-term partner by helping women to determine his positive nonphysical characteristics.</w:t>
      </w:r>
    </w:p>
    <w:p w14:paraId="08EC8D47" w14:textId="2C988B93" w:rsidR="006976E9" w:rsidRPr="00330002" w:rsidRDefault="00F4377F" w:rsidP="00330002">
      <w:pPr>
        <w:pStyle w:val="APABodyText"/>
        <w:rPr>
          <w:color w:val="0000FF"/>
        </w:rPr>
      </w:pPr>
      <w:r w:rsidRPr="00330002">
        <w:t>Mate copying for long-term relationships was similarly indicated by Yorzinski and Platt (2010). The researchers employed a similar methodology to Little et al. (2008</w:t>
      </w:r>
      <w:r w:rsidRPr="00032BE8">
        <w:t>)</w:t>
      </w:r>
      <w:r w:rsidR="00920F19" w:rsidRPr="00032BE8">
        <w:t>,</w:t>
      </w:r>
      <w:r w:rsidRPr="00330002">
        <w:t xml:space="preserve"> but described the male</w:t>
      </w:r>
      <w:r w:rsidR="0017382F" w:rsidRPr="00032BE8">
        <w:t>–</w:t>
      </w:r>
      <w:r w:rsidRPr="00330002">
        <w:t xml:space="preserve">female pair as having previously been in a long-term relationship. Participants were asked to indicate </w:t>
      </w:r>
      <w:r w:rsidR="00207C08" w:rsidRPr="00330002">
        <w:t>their</w:t>
      </w:r>
      <w:r w:rsidRPr="00330002">
        <w:t xml:space="preserve"> willingness to engage in a long-term relationship with the opposite-sex individual. Although mate copying effects were found for long-term relationships, the design did not permit a comparison between long</w:t>
      </w:r>
      <w:r w:rsidR="00920F19" w:rsidRPr="00032BE8">
        <w:t>-</w:t>
      </w:r>
      <w:r w:rsidRPr="00330002">
        <w:t xml:space="preserve"> and short-term</w:t>
      </w:r>
      <w:r w:rsidR="00AC609D">
        <w:t xml:space="preserve"> relationships</w:t>
      </w:r>
      <w:r w:rsidRPr="00330002">
        <w:t>.</w:t>
      </w:r>
    </w:p>
    <w:p w14:paraId="5D3BED6D" w14:textId="79446ADA" w:rsidR="00207C08" w:rsidRPr="00330002" w:rsidRDefault="00F4377F" w:rsidP="00330002">
      <w:pPr>
        <w:pStyle w:val="APABodyText"/>
      </w:pPr>
      <w:r w:rsidRPr="00330002">
        <w:t xml:space="preserve">Stanik (2009) explored the relationship duration bias by having male and female participants indicate </w:t>
      </w:r>
      <w:r w:rsidR="00207C08" w:rsidRPr="00330002">
        <w:t>their</w:t>
      </w:r>
      <w:r w:rsidRPr="00330002">
        <w:t xml:space="preserve"> romantic interest in an opposite-sex individual both before and after they learned of them being rejected by </w:t>
      </w:r>
      <w:r w:rsidR="00207C08" w:rsidRPr="00330002">
        <w:t>their</w:t>
      </w:r>
      <w:r w:rsidRPr="00330002">
        <w:t xml:space="preserve"> former partner. It was found that although this information significantly decreased the interest expressed by participants, the magnitude of this effect was greater for long-term than short-term mating decisions. Individuals looked less favo</w:t>
      </w:r>
      <w:r w:rsidR="00ED2F0F" w:rsidRPr="00330002">
        <w:t>u</w:t>
      </w:r>
      <w:r w:rsidRPr="00330002">
        <w:t xml:space="preserve">rably upon those </w:t>
      </w:r>
      <w:r w:rsidR="00920F19" w:rsidRPr="00032BE8">
        <w:t>who</w:t>
      </w:r>
      <w:r w:rsidRPr="00330002">
        <w:t xml:space="preserve"> were possibly undesirable mates (based on information given by former partners</w:t>
      </w:r>
      <w:r w:rsidRPr="00032BE8">
        <w:t>)</w:t>
      </w:r>
      <w:r w:rsidR="00920F19" w:rsidRPr="00032BE8">
        <w:t>;</w:t>
      </w:r>
      <w:r w:rsidRPr="00330002">
        <w:t xml:space="preserve"> this was especially true for potentially long-term mates. The results suggest </w:t>
      </w:r>
      <w:r w:rsidRPr="00330002">
        <w:lastRenderedPageBreak/>
        <w:t>that both women and men are sensitive to information cautioning them against making a costly decision.</w:t>
      </w:r>
    </w:p>
    <w:p w14:paraId="0F923889" w14:textId="0914DC78" w:rsidR="00207C08" w:rsidRPr="00330002" w:rsidRDefault="00920F19" w:rsidP="00330002">
      <w:pPr>
        <w:pStyle w:val="APABodyText"/>
      </w:pPr>
      <w:r w:rsidRPr="00032BE8">
        <w:t>W</w:t>
      </w:r>
      <w:r w:rsidR="00F4377F" w:rsidRPr="00032BE8">
        <w:t>hile</w:t>
      </w:r>
      <w:r w:rsidR="00F4377F" w:rsidRPr="00330002">
        <w:t xml:space="preserve"> there have been a number of demonstrations that mate copying is more likely to occur under conditions of long-term mating decisions, inconsistencies exist within the literature. Using a naturalistic methodology, Place et al. (2010) found that after observing speed-dating footage both male and female raters showed mate copying effects for both long and short-term relationships. In one of a series of related studies examining the phenomenon of mate copying, Cunningham et al. </w:t>
      </w:r>
      <w:r w:rsidR="00F4377F" w:rsidRPr="00032BE8">
        <w:t>(</w:t>
      </w:r>
      <w:r w:rsidR="00086A8B" w:rsidRPr="00032BE8">
        <w:t>n.d.</w:t>
      </w:r>
      <w:r w:rsidR="00F4377F" w:rsidRPr="00032BE8">
        <w:t>)</w:t>
      </w:r>
      <w:r w:rsidR="00F4377F" w:rsidRPr="00330002">
        <w:t xml:space="preserve"> withheld visual stimuli from raters and presented them only with written descriptions. The authors found that mate copying effects were st</w:t>
      </w:r>
      <w:r w:rsidR="005D623A" w:rsidRPr="00330002">
        <w:t>ronger for short-term (low</w:t>
      </w:r>
      <w:r w:rsidR="005D623A" w:rsidRPr="00032BE8">
        <w:t>-</w:t>
      </w:r>
      <w:r w:rsidR="00F4377F" w:rsidRPr="00330002">
        <w:t>cost investment) relationships tha</w:t>
      </w:r>
      <w:r w:rsidR="005D623A" w:rsidRPr="00330002">
        <w:t>n they were for long-term (high</w:t>
      </w:r>
      <w:r w:rsidR="005D623A" w:rsidRPr="00032BE8">
        <w:t>-</w:t>
      </w:r>
      <w:r w:rsidR="00F4377F" w:rsidRPr="00330002">
        <w:t>cost investment) relationships. In a methodologically similar follow-up study (same paper</w:t>
      </w:r>
      <w:r w:rsidR="00F4377F" w:rsidRPr="00032BE8">
        <w:t>)</w:t>
      </w:r>
      <w:r w:rsidR="005D623A" w:rsidRPr="00032BE8">
        <w:t>,</w:t>
      </w:r>
      <w:r w:rsidR="00F4377F" w:rsidRPr="00330002">
        <w:t xml:space="preserve"> they found that the duration bias held and that males and females did not differ in this regard. The authors conducted a further study employing dynamic stimuli. Raters were led to believe that they were observing an actual live interaction between two unfamiliar others. Mate copying-like effects (peer influence) were indicated</w:t>
      </w:r>
      <w:r w:rsidR="005D623A" w:rsidRPr="00032BE8">
        <w:t>,</w:t>
      </w:r>
      <w:r w:rsidR="00F4377F" w:rsidRPr="00330002">
        <w:t xml:space="preserve"> but once again interest was stronger for short-term rather than long-term relationships.</w:t>
      </w:r>
      <w:r w:rsidR="00207C08" w:rsidRPr="00330002">
        <w:rPr>
          <w:color w:val="0000FF"/>
        </w:rPr>
        <w:t xml:space="preserve"> </w:t>
      </w:r>
      <w:r w:rsidR="00F4377F" w:rsidRPr="00330002">
        <w:t>It is not yet clear what design or other factors may have produced these effects</w:t>
      </w:r>
      <w:r w:rsidR="005D623A" w:rsidRPr="00032BE8">
        <w:t>,</w:t>
      </w:r>
      <w:r w:rsidR="00F4377F" w:rsidRPr="00330002">
        <w:t xml:space="preserve"> but further investigation may eventually reveal the sources of inconsistencies.</w:t>
      </w:r>
    </w:p>
    <w:p w14:paraId="386B5163" w14:textId="77777777" w:rsidR="00207C08" w:rsidRPr="00330002" w:rsidRDefault="00AA54CB" w:rsidP="00330002">
      <w:pPr>
        <w:pStyle w:val="APAHeading2"/>
      </w:pPr>
      <w:bookmarkStart w:id="135" w:name="_Toc468971469"/>
      <w:bookmarkStart w:id="136" w:name="_Toc469056865"/>
      <w:bookmarkStart w:id="137" w:name="_Toc490665923"/>
      <w:r w:rsidRPr="00330002">
        <w:t xml:space="preserve">Study 3: </w:t>
      </w:r>
      <w:r w:rsidR="00CF75C7" w:rsidRPr="00330002">
        <w:t>G</w:t>
      </w:r>
      <w:r w:rsidRPr="00330002">
        <w:t>oals and Hypotheses</w:t>
      </w:r>
      <w:bookmarkEnd w:id="135"/>
      <w:bookmarkEnd w:id="136"/>
      <w:bookmarkEnd w:id="137"/>
    </w:p>
    <w:p w14:paraId="03F976E5" w14:textId="24BFB095" w:rsidR="00207C08" w:rsidRPr="00330002" w:rsidRDefault="00F4377F" w:rsidP="00330002">
      <w:pPr>
        <w:pStyle w:val="APABodyText"/>
        <w:rPr>
          <w:color w:val="0000FF"/>
        </w:rPr>
      </w:pPr>
      <w:r w:rsidRPr="00330002">
        <w:t xml:space="preserve">The current study sought to </w:t>
      </w:r>
      <w:r w:rsidR="00C47170" w:rsidRPr="00330002">
        <w:t>investigate</w:t>
      </w:r>
      <w:r w:rsidRPr="00330002">
        <w:t xml:space="preserve"> conditions unde</w:t>
      </w:r>
      <w:r w:rsidR="00207C08" w:rsidRPr="00330002">
        <w:t>r which</w:t>
      </w:r>
      <w:r w:rsidRPr="00330002">
        <w:t xml:space="preserve"> </w:t>
      </w:r>
      <w:r w:rsidR="00C47170" w:rsidRPr="00330002">
        <w:t>mate copying</w:t>
      </w:r>
      <w:r w:rsidRPr="00330002">
        <w:t xml:space="preserve"> occurs</w:t>
      </w:r>
      <w:r w:rsidR="00C47170" w:rsidRPr="00330002">
        <w:t xml:space="preserve">. Based on evolutionary theory and </w:t>
      </w:r>
      <w:r w:rsidRPr="00330002">
        <w:t>previous literature</w:t>
      </w:r>
      <w:r w:rsidR="00C47170" w:rsidRPr="00330002">
        <w:t>,</w:t>
      </w:r>
      <w:r w:rsidRPr="00330002">
        <w:t xml:space="preserve"> a number</w:t>
      </w:r>
      <w:r w:rsidR="00A011BA" w:rsidRPr="00330002">
        <w:t xml:space="preserve"> of hypotheses were advanced. First, it</w:t>
      </w:r>
      <w:r w:rsidRPr="00330002">
        <w:t xml:space="preserve"> was predicted that </w:t>
      </w:r>
      <w:r w:rsidR="00A011BA" w:rsidRPr="00330002">
        <w:t>having</w:t>
      </w:r>
      <w:r w:rsidR="0049200E" w:rsidRPr="00330002">
        <w:t xml:space="preserve"> had a </w:t>
      </w:r>
      <w:r w:rsidRPr="00330002">
        <w:t xml:space="preserve">physically attractive former female partner would elicit mate copying to a greater extent than </w:t>
      </w:r>
      <w:r w:rsidR="00A011BA" w:rsidRPr="00330002">
        <w:t>having</w:t>
      </w:r>
      <w:r w:rsidR="0049200E" w:rsidRPr="00330002">
        <w:t xml:space="preserve"> had a</w:t>
      </w:r>
      <w:r w:rsidR="00A011BA" w:rsidRPr="00330002">
        <w:t xml:space="preserve"> </w:t>
      </w:r>
      <w:r w:rsidRPr="00330002">
        <w:t xml:space="preserve">physically </w:t>
      </w:r>
      <w:r w:rsidR="00A011BA" w:rsidRPr="00330002">
        <w:t>unattractive female partner. Additionally, if</w:t>
      </w:r>
      <w:r w:rsidRPr="00330002">
        <w:t xml:space="preserve"> former female partners provided negative mate-relevant information about a male</w:t>
      </w:r>
      <w:r w:rsidR="00C24B72" w:rsidRPr="00032BE8">
        <w:t>,</w:t>
      </w:r>
      <w:r w:rsidRPr="00330002">
        <w:t xml:space="preserve"> this was expected to </w:t>
      </w:r>
      <w:r w:rsidR="0026210C" w:rsidRPr="00330002">
        <w:t xml:space="preserve">eliminate or </w:t>
      </w:r>
      <w:r w:rsidRPr="00330002">
        <w:t>diminish th</w:t>
      </w:r>
      <w:r w:rsidR="0026210C" w:rsidRPr="00330002">
        <w:t xml:space="preserve">e mate copying effect </w:t>
      </w:r>
      <w:r w:rsidR="00207C08" w:rsidRPr="00330002">
        <w:t xml:space="preserve">compared </w:t>
      </w:r>
      <w:r w:rsidR="00C24B72" w:rsidRPr="00032BE8">
        <w:lastRenderedPageBreak/>
        <w:t>with</w:t>
      </w:r>
      <w:r w:rsidR="0026210C" w:rsidRPr="00330002">
        <w:t xml:space="preserve"> the conditions where the</w:t>
      </w:r>
      <w:r w:rsidRPr="00330002">
        <w:t xml:space="preserve"> information was either neutral or positive. </w:t>
      </w:r>
      <w:r w:rsidR="0049200E" w:rsidRPr="00330002">
        <w:t>It</w:t>
      </w:r>
      <w:r w:rsidRPr="00330002">
        <w:t xml:space="preserve"> was </w:t>
      </w:r>
      <w:r w:rsidR="0049200E" w:rsidRPr="00330002">
        <w:t xml:space="preserve">also </w:t>
      </w:r>
      <w:r w:rsidRPr="00032BE8">
        <w:t>hypothes</w:t>
      </w:r>
      <w:r w:rsidR="00207C08" w:rsidRPr="00032BE8">
        <w:t>i</w:t>
      </w:r>
      <w:r w:rsidR="00C24B72" w:rsidRPr="00032BE8">
        <w:t>s</w:t>
      </w:r>
      <w:r w:rsidR="00207C08" w:rsidRPr="00032BE8">
        <w:t>e</w:t>
      </w:r>
      <w:r w:rsidRPr="00032BE8">
        <w:t>d</w:t>
      </w:r>
      <w:r w:rsidRPr="00330002">
        <w:t xml:space="preserve"> that mate copying effects would </w:t>
      </w:r>
      <w:r w:rsidR="00C24B72" w:rsidRPr="00330002">
        <w:t>be stronger if a long-term</w:t>
      </w:r>
      <w:r w:rsidR="00673079" w:rsidRPr="00330002">
        <w:t xml:space="preserve"> rather than </w:t>
      </w:r>
      <w:r w:rsidRPr="00330002">
        <w:t>short-term rel</w:t>
      </w:r>
      <w:r w:rsidR="0049200E" w:rsidRPr="00330002">
        <w:t>ationship was being considered</w:t>
      </w:r>
      <w:r w:rsidR="00673079" w:rsidRPr="00330002">
        <w:t>.</w:t>
      </w:r>
      <w:r w:rsidR="0049200E" w:rsidRPr="00330002">
        <w:t xml:space="preserve"> Unlike many previous studies addressing the phenomenon of mate copying, but similar to other studies presented in this thesis, the </w:t>
      </w:r>
      <w:r w:rsidR="0026210C" w:rsidRPr="00330002">
        <w:t>women</w:t>
      </w:r>
      <w:r w:rsidR="0049200E" w:rsidRPr="00330002">
        <w:t xml:space="preserve"> pictured</w:t>
      </w:r>
      <w:r w:rsidR="0026210C" w:rsidRPr="00330002">
        <w:t xml:space="preserve"> with men </w:t>
      </w:r>
      <w:r w:rsidR="0049200E" w:rsidRPr="00330002">
        <w:t>were explicitly described as former (but not current) partners of the men.</w:t>
      </w:r>
    </w:p>
    <w:p w14:paraId="281FC448" w14:textId="77777777" w:rsidR="00207C08" w:rsidRPr="00330002" w:rsidRDefault="00F4377F" w:rsidP="00330002">
      <w:pPr>
        <w:pStyle w:val="APAHeading2"/>
      </w:pPr>
      <w:bookmarkStart w:id="138" w:name="_Toc468971470"/>
      <w:bookmarkStart w:id="139" w:name="_Toc469056866"/>
      <w:bookmarkStart w:id="140" w:name="_Toc490665924"/>
      <w:r w:rsidRPr="00330002">
        <w:t>Method</w:t>
      </w:r>
      <w:bookmarkEnd w:id="138"/>
      <w:bookmarkEnd w:id="139"/>
      <w:bookmarkEnd w:id="140"/>
    </w:p>
    <w:p w14:paraId="10602EEE" w14:textId="77777777" w:rsidR="00207C08" w:rsidRPr="00330002" w:rsidRDefault="00F4377F" w:rsidP="00330002">
      <w:pPr>
        <w:pStyle w:val="APAHeading3"/>
      </w:pPr>
      <w:bookmarkStart w:id="141" w:name="_Toc468971471"/>
      <w:bookmarkStart w:id="142" w:name="_Toc469056867"/>
      <w:bookmarkStart w:id="143" w:name="_Toc490665925"/>
      <w:r w:rsidRPr="00330002">
        <w:t>Participants</w:t>
      </w:r>
      <w:bookmarkEnd w:id="141"/>
      <w:bookmarkEnd w:id="142"/>
      <w:bookmarkEnd w:id="143"/>
    </w:p>
    <w:p w14:paraId="5C468A9D" w14:textId="543E9369" w:rsidR="00207C08" w:rsidRPr="00330002" w:rsidRDefault="00DD78BA" w:rsidP="00330002">
      <w:pPr>
        <w:pStyle w:val="APABodyText"/>
      </w:pPr>
      <w:r w:rsidRPr="00032BE8">
        <w:t>Through online advertisements, 129</w:t>
      </w:r>
      <w:r w:rsidR="00F4377F" w:rsidRPr="00330002">
        <w:t xml:space="preserve"> female participants from J</w:t>
      </w:r>
      <w:r w:rsidRPr="00330002">
        <w:t>CU</w:t>
      </w:r>
      <w:r w:rsidR="00F4377F" w:rsidRPr="00330002">
        <w:t xml:space="preserve"> and the wider public </w:t>
      </w:r>
      <w:r w:rsidRPr="00032BE8">
        <w:t xml:space="preserve">were recruited </w:t>
      </w:r>
      <w:r w:rsidR="00F4377F" w:rsidRPr="00330002">
        <w:t>(</w:t>
      </w:r>
      <w:r w:rsidR="00F4377F" w:rsidRPr="00330002">
        <w:rPr>
          <w:i/>
        </w:rPr>
        <w:t>M</w:t>
      </w:r>
      <w:r w:rsidR="00207C08" w:rsidRPr="00032BE8">
        <w:t> = </w:t>
      </w:r>
      <w:r w:rsidR="00F4377F" w:rsidRPr="00330002">
        <w:t>23.97 years</w:t>
      </w:r>
      <w:r w:rsidR="00A534EF" w:rsidRPr="00330002">
        <w:t xml:space="preserve"> of age</w:t>
      </w:r>
      <w:r w:rsidR="00F4377F" w:rsidRPr="00330002">
        <w:t xml:space="preserve">, </w:t>
      </w:r>
      <w:r w:rsidR="00F4377F" w:rsidRPr="00330002">
        <w:rPr>
          <w:i/>
        </w:rPr>
        <w:t>SD</w:t>
      </w:r>
      <w:r w:rsidR="00207C08" w:rsidRPr="00032BE8">
        <w:t> = </w:t>
      </w:r>
      <w:r w:rsidRPr="00330002">
        <w:t>8.59 years</w:t>
      </w:r>
      <w:r w:rsidRPr="00032BE8">
        <w:t>)</w:t>
      </w:r>
      <w:r w:rsidR="00A534EF" w:rsidRPr="00032BE8">
        <w:t>.</w:t>
      </w:r>
      <w:r w:rsidR="00207C08" w:rsidRPr="00330002">
        <w:rPr>
          <w:color w:val="0000FF"/>
        </w:rPr>
        <w:t xml:space="preserve"> </w:t>
      </w:r>
      <w:r w:rsidR="00A534EF" w:rsidRPr="00330002">
        <w:t>T</w:t>
      </w:r>
      <w:r w:rsidR="00F4377F" w:rsidRPr="00330002">
        <w:t xml:space="preserve">wo failed to give </w:t>
      </w:r>
      <w:r w:rsidR="00207C08" w:rsidRPr="00330002">
        <w:t>their</w:t>
      </w:r>
      <w:r w:rsidR="00F4377F" w:rsidRPr="00330002">
        <w:t xml:space="preserve"> gender and were thus excluded from analysis. Of these, 70 indicated that they were JCU students studying in Australia, 49 indicated they were students of JCU Singapore</w:t>
      </w:r>
      <w:r w:rsidR="00207C08" w:rsidRPr="00330002">
        <w:t xml:space="preserve"> and </w:t>
      </w:r>
      <w:r w:rsidR="00F4377F" w:rsidRPr="00330002">
        <w:t xml:space="preserve">a further eight indicated that they were not currently studying at a university. Participants studying a </w:t>
      </w:r>
      <w:r w:rsidR="00D80ECF" w:rsidRPr="00032BE8">
        <w:t>p</w:t>
      </w:r>
      <w:r w:rsidR="00F4377F" w:rsidRPr="00032BE8">
        <w:t>sychology</w:t>
      </w:r>
      <w:r w:rsidR="00F4377F" w:rsidRPr="00330002">
        <w:t xml:space="preserve"> course in either Singapore or Australia were awarded course credit for </w:t>
      </w:r>
      <w:r w:rsidR="00207C08" w:rsidRPr="00330002">
        <w:t>their</w:t>
      </w:r>
      <w:r w:rsidR="00F4377F" w:rsidRPr="00330002">
        <w:t xml:space="preserve"> participation; non-university </w:t>
      </w:r>
      <w:r w:rsidR="004A52E2" w:rsidRPr="00330002">
        <w:t>participan</w:t>
      </w:r>
      <w:r w:rsidR="00F4377F" w:rsidRPr="00330002">
        <w:t>ts did not receive compensation.</w:t>
      </w:r>
    </w:p>
    <w:p w14:paraId="5B3459AF" w14:textId="154E3C22" w:rsidR="00207C08" w:rsidRPr="00330002" w:rsidRDefault="00F4377F" w:rsidP="00330002">
      <w:pPr>
        <w:pStyle w:val="APABodyText"/>
      </w:pPr>
      <w:r w:rsidRPr="00330002">
        <w:t xml:space="preserve">In addition to the two participants who failed to indicate </w:t>
      </w:r>
      <w:r w:rsidR="00207C08" w:rsidRPr="00330002">
        <w:t>their</w:t>
      </w:r>
      <w:r w:rsidRPr="00330002">
        <w:t xml:space="preserve"> gender, a further 28 were excluded from analyses on the basis that they were either not in the age bracket of interest (1</w:t>
      </w:r>
      <w:r w:rsidR="00207C08" w:rsidRPr="00330002">
        <w:t>8</w:t>
      </w:r>
      <w:r w:rsidR="00207C08" w:rsidRPr="00032BE8">
        <w:t>–</w:t>
      </w:r>
      <w:r w:rsidR="00207C08" w:rsidRPr="00330002">
        <w:t>4</w:t>
      </w:r>
      <w:r w:rsidRPr="00330002">
        <w:t>0</w:t>
      </w:r>
      <w:r w:rsidRPr="00032BE8">
        <w:t>)</w:t>
      </w:r>
      <w:r w:rsidRPr="00330002">
        <w:t xml:space="preserve"> or they indicated they were bisexual or homosexual. As this study was examining mate choice, it was determined prior to analysis that heterosexual females between the ages of 17 and 40 would comprise an app</w:t>
      </w:r>
      <w:r w:rsidR="003A4902" w:rsidRPr="00330002">
        <w:t>ropriate sample for two reasons:</w:t>
      </w:r>
      <w:r w:rsidR="00D80ECF" w:rsidRPr="00330002">
        <w:t xml:space="preserve"> </w:t>
      </w:r>
      <w:r w:rsidR="00D80ECF" w:rsidRPr="00032BE8">
        <w:t>s</w:t>
      </w:r>
      <w:r w:rsidR="008674F7" w:rsidRPr="00032BE8">
        <w:t>uch</w:t>
      </w:r>
      <w:r w:rsidR="008674F7" w:rsidRPr="00330002">
        <w:t xml:space="preserve"> individuals are at</w:t>
      </w:r>
      <w:r w:rsidRPr="00330002">
        <w:t xml:space="preserve"> the peak of </w:t>
      </w:r>
      <w:r w:rsidR="00207C08" w:rsidRPr="00330002">
        <w:t>their</w:t>
      </w:r>
      <w:r w:rsidRPr="00330002">
        <w:t xml:space="preserve"> mate-seeking careers</w:t>
      </w:r>
      <w:r w:rsidR="00207C08" w:rsidRPr="00330002">
        <w:t xml:space="preserve">, and </w:t>
      </w:r>
      <w:r w:rsidRPr="00330002">
        <w:t xml:space="preserve">the stimuli provided </w:t>
      </w:r>
      <w:r w:rsidR="008674F7" w:rsidRPr="00330002">
        <w:t>was suitable/age-appropriate for</w:t>
      </w:r>
      <w:r w:rsidRPr="00330002">
        <w:t xml:space="preserve"> males and females in this age bracket. This left a total of 99 respondents</w:t>
      </w:r>
      <w:r w:rsidR="00D80ECF" w:rsidRPr="00330002">
        <w:t xml:space="preserve"> </w:t>
      </w:r>
      <w:r w:rsidR="00D80ECF" w:rsidRPr="00032BE8">
        <w:t>for</w:t>
      </w:r>
      <w:r w:rsidRPr="00330002">
        <w:t xml:space="preserve"> inferential analyses</w:t>
      </w:r>
      <w:r w:rsidRPr="00032BE8">
        <w:t>.</w:t>
      </w:r>
      <w:r w:rsidR="00207C08" w:rsidRPr="00330002">
        <w:rPr>
          <w:color w:val="0000FF"/>
        </w:rPr>
        <w:t xml:space="preserve"> </w:t>
      </w:r>
      <w:r w:rsidRPr="00330002">
        <w:t>The majority of these participants indicated that they were either of European (41.1%) or Asian (41.1%) heritage</w:t>
      </w:r>
      <w:r w:rsidR="00207C08" w:rsidRPr="00330002">
        <w:t xml:space="preserve">, and </w:t>
      </w:r>
      <w:r w:rsidRPr="00330002">
        <w:t xml:space="preserve">81.4% nominated English as </w:t>
      </w:r>
      <w:r w:rsidR="00207C08" w:rsidRPr="00330002">
        <w:t>their</w:t>
      </w:r>
      <w:r w:rsidRPr="00330002">
        <w:t xml:space="preserve"> primary language. Of the sample</w:t>
      </w:r>
      <w:r w:rsidR="002849D8" w:rsidRPr="00330002">
        <w:t>,</w:t>
      </w:r>
      <w:r w:rsidRPr="00330002">
        <w:t xml:space="preserve"> 60.5% indicated that that were currently single</w:t>
      </w:r>
      <w:r w:rsidR="00D80ECF" w:rsidRPr="00330002">
        <w:t xml:space="preserve">, </w:t>
      </w:r>
      <w:r w:rsidR="00D80ECF" w:rsidRPr="00032BE8">
        <w:t>and</w:t>
      </w:r>
      <w:r w:rsidRPr="00330002">
        <w:t xml:space="preserve"> 81.4% had been in at least </w:t>
      </w:r>
      <w:r w:rsidR="00D80ECF" w:rsidRPr="00032BE8">
        <w:t>one</w:t>
      </w:r>
      <w:r w:rsidRPr="00330002">
        <w:t xml:space="preserve"> romantic relationship in the past.</w:t>
      </w:r>
    </w:p>
    <w:p w14:paraId="0F2846B3" w14:textId="77777777" w:rsidR="00207C08" w:rsidRPr="00330002" w:rsidRDefault="008B5045" w:rsidP="00330002">
      <w:pPr>
        <w:pStyle w:val="APAHeading3"/>
      </w:pPr>
      <w:bookmarkStart w:id="144" w:name="_Toc468971472"/>
      <w:bookmarkStart w:id="145" w:name="_Toc469056868"/>
      <w:bookmarkStart w:id="146" w:name="_Toc490665926"/>
      <w:r w:rsidRPr="00330002">
        <w:lastRenderedPageBreak/>
        <w:t>Measures</w:t>
      </w:r>
      <w:r w:rsidR="00F238F8" w:rsidRPr="00330002">
        <w:rPr>
          <w:color w:val="0000FF"/>
        </w:rPr>
        <w:t xml:space="preserve"> </w:t>
      </w:r>
      <w:r w:rsidR="00F238F8" w:rsidRPr="00330002">
        <w:t>and Materials</w:t>
      </w:r>
      <w:bookmarkEnd w:id="144"/>
      <w:bookmarkEnd w:id="145"/>
      <w:bookmarkEnd w:id="146"/>
    </w:p>
    <w:p w14:paraId="32EC07B1" w14:textId="631EC4E9" w:rsidR="00207C08" w:rsidRPr="00330002" w:rsidRDefault="00762917" w:rsidP="00330002">
      <w:pPr>
        <w:pStyle w:val="APABodyText"/>
        <w:rPr>
          <w:color w:val="0000FF"/>
        </w:rPr>
      </w:pPr>
      <w:r w:rsidRPr="00330002">
        <w:t>The questionnaire itself consisted of a standard demographics section (age, ethnicity, sexual orientation</w:t>
      </w:r>
      <w:r w:rsidR="00D80ECF" w:rsidRPr="00032BE8">
        <w:t>,</w:t>
      </w:r>
      <w:r w:rsidRPr="00330002">
        <w:t xml:space="preserve"> etc.) including a </w:t>
      </w:r>
      <w:r w:rsidRPr="00032BE8">
        <w:t>socio</w:t>
      </w:r>
      <w:r w:rsidR="0017382F" w:rsidRPr="00032BE8">
        <w:t>-sexuality</w:t>
      </w:r>
      <w:r w:rsidRPr="00330002">
        <w:t xml:space="preserve"> scale, followed by a total of 14 scenarios, each including</w:t>
      </w:r>
      <w:r w:rsidR="00D80ECF" w:rsidRPr="00330002">
        <w:t xml:space="preserve"> facial pictures of men alone (</w:t>
      </w:r>
      <w:r w:rsidR="00D80ECF" w:rsidRPr="00032BE8">
        <w:t>two</w:t>
      </w:r>
      <w:r w:rsidRPr="00330002">
        <w:t xml:space="preserve"> scenarios) or men pictured alongside a recent former partner (12 scenarios).</w:t>
      </w:r>
      <w:r w:rsidR="00D21F6E" w:rsidRPr="00330002">
        <w:t xml:space="preserve"> In each scenario</w:t>
      </w:r>
      <w:r w:rsidR="00D80ECF" w:rsidRPr="00032BE8">
        <w:t>,</w:t>
      </w:r>
      <w:r w:rsidR="00D21F6E" w:rsidRPr="00330002">
        <w:t xml:space="preserve"> participants were asked to respond to a single item: </w:t>
      </w:r>
      <w:r w:rsidR="00207C08" w:rsidRPr="00330002">
        <w:t>‘</w:t>
      </w:r>
      <w:r w:rsidR="00D21F6E" w:rsidRPr="00330002">
        <w:t>please indicate how desirable you find _ to be</w:t>
      </w:r>
      <w:r w:rsidR="00207C08" w:rsidRPr="00330002">
        <w:t>’</w:t>
      </w:r>
      <w:r w:rsidR="00D21F6E" w:rsidRPr="00330002">
        <w:t xml:space="preserve"> on a 7-point </w:t>
      </w:r>
      <w:r w:rsidR="00925B22" w:rsidRPr="00330002">
        <w:t>L</w:t>
      </w:r>
      <w:r w:rsidR="00D21F6E" w:rsidRPr="00330002">
        <w:t>ikert scale</w:t>
      </w:r>
      <w:r w:rsidR="00D80ECF" w:rsidRPr="00032BE8">
        <w:t>,</w:t>
      </w:r>
      <w:r w:rsidR="00D21F6E" w:rsidRPr="00330002">
        <w:t xml:space="preserve"> from 1 (</w:t>
      </w:r>
      <w:r w:rsidR="00207C08" w:rsidRPr="00330002">
        <w:t>‘</w:t>
      </w:r>
      <w:r w:rsidR="00D80ECF" w:rsidRPr="00032BE8">
        <w:t>n</w:t>
      </w:r>
      <w:r w:rsidR="00D21F6E" w:rsidRPr="00032BE8">
        <w:t xml:space="preserve">ot </w:t>
      </w:r>
      <w:r w:rsidR="00D80ECF" w:rsidRPr="00032BE8">
        <w:t>v</w:t>
      </w:r>
      <w:r w:rsidR="00D21F6E" w:rsidRPr="00032BE8">
        <w:t>ery</w:t>
      </w:r>
      <w:r w:rsidR="00207C08" w:rsidRPr="00032BE8">
        <w:t>’</w:t>
      </w:r>
      <w:r w:rsidR="00D21F6E" w:rsidRPr="00330002">
        <w:t>) to 7 (</w:t>
      </w:r>
      <w:r w:rsidR="00207C08" w:rsidRPr="00330002">
        <w:t>‘</w:t>
      </w:r>
      <w:r w:rsidR="00D80ECF" w:rsidRPr="00032BE8">
        <w:t>v</w:t>
      </w:r>
      <w:r w:rsidR="00D21F6E" w:rsidRPr="00032BE8">
        <w:t>ery</w:t>
      </w:r>
      <w:r w:rsidR="00207C08" w:rsidRPr="00032BE8">
        <w:t>’</w:t>
      </w:r>
      <w:r w:rsidR="00D21F6E" w:rsidRPr="00330002">
        <w:t xml:space="preserve">). </w:t>
      </w:r>
      <w:r w:rsidR="00925B22" w:rsidRPr="00330002">
        <w:t>In addition to the photographic information, scenarios consisted of short text-based descriptions of the pictured men and were accompanied by either a green tick (positive), red cross (negative</w:t>
      </w:r>
      <w:r w:rsidR="00925B22" w:rsidRPr="00032BE8">
        <w:t>)</w:t>
      </w:r>
      <w:r w:rsidR="00925B22" w:rsidRPr="00330002">
        <w:t xml:space="preserve"> or nothing, </w:t>
      </w:r>
      <w:r w:rsidR="00925B22" w:rsidRPr="00032BE8">
        <w:t>indicat</w:t>
      </w:r>
      <w:r w:rsidR="00D80ECF" w:rsidRPr="00032BE8">
        <w:t>ing</w:t>
      </w:r>
      <w:r w:rsidR="00925B22" w:rsidRPr="00330002">
        <w:t xml:space="preserve"> the valence of the mate-relevant information provided by the former partner.</w:t>
      </w:r>
      <w:r w:rsidR="00BB1CE9" w:rsidRPr="00330002">
        <w:t xml:space="preserve"> </w:t>
      </w:r>
      <w:r w:rsidR="00D21F6E" w:rsidRPr="00330002">
        <w:t xml:space="preserve">An example of one of the scenarios is given </w:t>
      </w:r>
      <w:r w:rsidR="007940B6" w:rsidRPr="00032BE8">
        <w:t>in Figure 5.1</w:t>
      </w:r>
      <w:r w:rsidR="00D21F6E" w:rsidRPr="00032BE8">
        <w:t>.</w:t>
      </w:r>
      <w:r w:rsidR="00D21F6E" w:rsidRPr="00330002">
        <w:t xml:space="preserve"> For the full q</w:t>
      </w:r>
      <w:r w:rsidR="0063105D" w:rsidRPr="00330002">
        <w:t>uestionnaire refer to Appendix C</w:t>
      </w:r>
      <w:r w:rsidR="00D21F6E" w:rsidRPr="00330002">
        <w:t xml:space="preserve">. The investigation received ethics approval from the JCU Human Ethics Committee (Appendix </w:t>
      </w:r>
      <w:r w:rsidR="0063105D" w:rsidRPr="00330002">
        <w:t>D</w:t>
      </w:r>
      <w:r w:rsidR="00D21F6E" w:rsidRPr="00330002">
        <w:t>).</w:t>
      </w:r>
    </w:p>
    <w:p w14:paraId="43F4AE95" w14:textId="77777777" w:rsidR="00207C08" w:rsidRPr="00330002" w:rsidRDefault="00D21F6E" w:rsidP="00330002">
      <w:pPr>
        <w:pStyle w:val="APAFigureText"/>
        <w:ind w:left="709"/>
        <w:rPr>
          <w:color w:val="0000FF"/>
        </w:rPr>
      </w:pPr>
      <w:r w:rsidRPr="00330002">
        <w:t>Below are pictures of Michael and his most recent former partner Zara.</w:t>
      </w:r>
    </w:p>
    <w:p w14:paraId="7F00CC5E" w14:textId="77777777" w:rsidR="00207C08" w:rsidRPr="00330002" w:rsidRDefault="00D21F6E" w:rsidP="00330002">
      <w:pPr>
        <w:pStyle w:val="APAFigureText"/>
        <w:ind w:left="709"/>
        <w:rPr>
          <w:color w:val="0000FF"/>
        </w:rPr>
      </w:pPr>
      <w:r w:rsidRPr="002E1304">
        <w:rPr>
          <w:noProof/>
          <w:lang w:eastAsia="en-AU"/>
        </w:rPr>
        <w:drawing>
          <wp:inline distT="0" distB="0" distL="0" distR="0" wp14:anchorId="503FBD82" wp14:editId="38560602">
            <wp:extent cx="1838325" cy="24846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8325" cy="2484677"/>
                    </a:xfrm>
                    <a:prstGeom prst="rect">
                      <a:avLst/>
                    </a:prstGeom>
                    <a:noFill/>
                    <a:ln>
                      <a:noFill/>
                    </a:ln>
                  </pic:spPr>
                </pic:pic>
              </a:graphicData>
            </a:graphic>
          </wp:inline>
        </w:drawing>
      </w:r>
      <w:r w:rsidRPr="00022B85">
        <w:rPr>
          <w:noProof/>
          <w:lang w:eastAsia="en-AU"/>
        </w:rPr>
        <w:drawing>
          <wp:inline distT="0" distB="0" distL="0" distR="0" wp14:anchorId="57315623" wp14:editId="1AC26DA2">
            <wp:extent cx="1838325" cy="249063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2490634"/>
                    </a:xfrm>
                    <a:prstGeom prst="rect">
                      <a:avLst/>
                    </a:prstGeom>
                    <a:noFill/>
                    <a:ln>
                      <a:noFill/>
                    </a:ln>
                  </pic:spPr>
                </pic:pic>
              </a:graphicData>
            </a:graphic>
          </wp:inline>
        </w:drawing>
      </w:r>
    </w:p>
    <w:p w14:paraId="7CECE75E" w14:textId="2E751A6D" w:rsidR="00207C08" w:rsidRPr="00330002" w:rsidRDefault="00D21F6E" w:rsidP="00330002">
      <w:pPr>
        <w:pStyle w:val="APAFigureText"/>
        <w:ind w:left="709"/>
      </w:pPr>
      <w:r w:rsidRPr="00330002">
        <w:t xml:space="preserve">When asked if Michael was a good or a bad partner Zara said he was </w:t>
      </w:r>
      <w:r w:rsidRPr="00330002">
        <w:rPr>
          <w:b/>
        </w:rPr>
        <w:t>bad.</w:t>
      </w:r>
      <w:r w:rsidR="00207C08" w:rsidRPr="00330002">
        <w:rPr>
          <w:b/>
          <w:color w:val="0000FF"/>
        </w:rPr>
        <w:t xml:space="preserve"> </w:t>
      </w:r>
      <w:r w:rsidRPr="002E1304">
        <w:rPr>
          <w:b/>
          <w:noProof/>
          <w:lang w:eastAsia="en-AU"/>
        </w:rPr>
        <w:drawing>
          <wp:inline distT="0" distB="0" distL="0" distR="0" wp14:anchorId="2FF4AF6D" wp14:editId="58FABEB0">
            <wp:extent cx="257175" cy="257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4EB34C2A" w14:textId="77777777" w:rsidR="00207C08" w:rsidRPr="00330002" w:rsidRDefault="00D21F6E" w:rsidP="00330002">
      <w:pPr>
        <w:pStyle w:val="APAFigureText"/>
        <w:ind w:left="709"/>
        <w:rPr>
          <w:color w:val="0000FF"/>
        </w:rPr>
      </w:pPr>
      <w:r w:rsidRPr="00330002">
        <w:t xml:space="preserve">When responding to the following questions about Michael please consider how you would feel about him as a </w:t>
      </w:r>
      <w:r w:rsidRPr="00330002">
        <w:rPr>
          <w:b/>
        </w:rPr>
        <w:t xml:space="preserve">long-term </w:t>
      </w:r>
      <w:r w:rsidRPr="00330002">
        <w:t>partner (the kind of person you might like to marry).</w:t>
      </w:r>
    </w:p>
    <w:p w14:paraId="25C1D521" w14:textId="5D83A422" w:rsidR="00207C08" w:rsidRPr="00330002" w:rsidRDefault="00D21F6E" w:rsidP="00FF0184">
      <w:pPr>
        <w:pStyle w:val="APAFigureText"/>
        <w:ind w:left="709"/>
      </w:pPr>
      <w:r w:rsidRPr="00330002">
        <w:t>1----------2----------3----------4----------5----------6----------7</w:t>
      </w:r>
    </w:p>
    <w:p w14:paraId="3A1AAD88" w14:textId="14D4E1E1" w:rsidR="00207C08" w:rsidRPr="00330002" w:rsidRDefault="00D21F6E" w:rsidP="00330002">
      <w:pPr>
        <w:pStyle w:val="APAFigureText"/>
        <w:tabs>
          <w:tab w:val="right" w:pos="5387"/>
        </w:tabs>
        <w:ind w:left="709"/>
      </w:pPr>
      <w:r w:rsidRPr="00330002">
        <w:rPr>
          <w:b/>
        </w:rPr>
        <w:t>Not very</w:t>
      </w:r>
      <w:r w:rsidR="00334864" w:rsidRPr="00330002">
        <w:rPr>
          <w:b/>
        </w:rPr>
        <w:tab/>
      </w:r>
      <w:r w:rsidRPr="00330002">
        <w:rPr>
          <w:b/>
        </w:rPr>
        <w:t>Very</w:t>
      </w:r>
    </w:p>
    <w:p w14:paraId="47CF2F7B" w14:textId="05AEA16B" w:rsidR="00207C08" w:rsidRPr="00330002" w:rsidRDefault="00D21F6E" w:rsidP="00330002">
      <w:pPr>
        <w:pStyle w:val="APAFigureText"/>
        <w:ind w:left="709"/>
      </w:pPr>
      <w:r w:rsidRPr="00330002">
        <w:t>Using the 7-point scale above please indicate how desirable you find Michael to be</w:t>
      </w:r>
    </w:p>
    <w:p w14:paraId="17733B00" w14:textId="322E6219" w:rsidR="00EF393D" w:rsidRPr="00032BE8" w:rsidRDefault="00EF393D" w:rsidP="00EF393D">
      <w:pPr>
        <w:pStyle w:val="APAFigureHeading"/>
        <w:rPr>
          <w:i w:val="0"/>
        </w:rPr>
      </w:pPr>
      <w:bookmarkStart w:id="147" w:name="_Toc469056929"/>
      <w:bookmarkStart w:id="148" w:name="_Toc469057365"/>
      <w:bookmarkStart w:id="149" w:name="_Toc469400831"/>
      <w:r w:rsidRPr="00032BE8">
        <w:t xml:space="preserve">Figure </w:t>
      </w:r>
      <w:r w:rsidR="00066F8C" w:rsidRPr="00032BE8">
        <w:t>5.</w:t>
      </w:r>
      <w:r w:rsidRPr="00032BE8">
        <w:t>1.</w:t>
      </w:r>
      <w:bookmarkEnd w:id="147"/>
      <w:r w:rsidRPr="00032BE8">
        <w:t xml:space="preserve"> </w:t>
      </w:r>
      <w:r w:rsidR="00FF0184" w:rsidRPr="00FF0184">
        <w:rPr>
          <w:i w:val="0"/>
        </w:rPr>
        <w:t xml:space="preserve">Example item from </w:t>
      </w:r>
      <w:r w:rsidR="00FF0184">
        <w:rPr>
          <w:i w:val="0"/>
        </w:rPr>
        <w:t>q</w:t>
      </w:r>
      <w:r w:rsidR="00066F8C" w:rsidRPr="00032BE8">
        <w:rPr>
          <w:i w:val="0"/>
        </w:rPr>
        <w:t>uestionnaire.</w:t>
      </w:r>
      <w:bookmarkEnd w:id="148"/>
      <w:bookmarkEnd w:id="149"/>
    </w:p>
    <w:p w14:paraId="04DA3AD8" w14:textId="5101B95E" w:rsidR="00207C08" w:rsidRPr="00330002" w:rsidRDefault="00F023A5" w:rsidP="00330002">
      <w:pPr>
        <w:pStyle w:val="APABodyText"/>
        <w:rPr>
          <w:color w:val="0000FF"/>
        </w:rPr>
      </w:pPr>
      <w:r w:rsidRPr="00330002">
        <w:lastRenderedPageBreak/>
        <w:t xml:space="preserve">Target men were selected to be similarly physically attractive, but </w:t>
      </w:r>
      <w:r w:rsidR="00207C08" w:rsidRPr="00330002">
        <w:t>their</w:t>
      </w:r>
      <w:r w:rsidRPr="00330002">
        <w:t xml:space="preserve"> former female partners were selected to be either physically attractive (</w:t>
      </w:r>
      <w:r w:rsidR="00207C08" w:rsidRPr="00330002">
        <w:t>‘</w:t>
      </w:r>
      <w:r w:rsidRPr="00032BE8">
        <w:t>high</w:t>
      </w:r>
      <w:r w:rsidR="005476EA" w:rsidRPr="00032BE8">
        <w:t>’</w:t>
      </w:r>
      <w:r w:rsidRPr="00330002">
        <w:t>) or unattractive (</w:t>
      </w:r>
      <w:r w:rsidR="00207C08" w:rsidRPr="00330002">
        <w:t>‘</w:t>
      </w:r>
      <w:r w:rsidRPr="00330002">
        <w:t>low</w:t>
      </w:r>
      <w:r w:rsidR="00207C08" w:rsidRPr="00330002">
        <w:t>’</w:t>
      </w:r>
      <w:r w:rsidRPr="00330002">
        <w:t>)</w:t>
      </w:r>
      <w:r w:rsidR="00207C08" w:rsidRPr="00330002">
        <w:t xml:space="preserve">, and </w:t>
      </w:r>
      <w:r w:rsidR="003B1185" w:rsidRPr="00330002">
        <w:t>provided positive, neutral</w:t>
      </w:r>
      <w:r w:rsidRPr="00330002">
        <w:t xml:space="preserve"> or negative mate-relevant information about the targets (</w:t>
      </w:r>
      <w:r w:rsidR="00207C08" w:rsidRPr="00330002">
        <w:t>‘</w:t>
      </w:r>
      <w:r w:rsidRPr="00330002">
        <w:t>he was a good/average/bad partner</w:t>
      </w:r>
      <w:r w:rsidR="00207C08" w:rsidRPr="00330002">
        <w:t>’</w:t>
      </w:r>
      <w:r w:rsidRPr="00330002">
        <w:t xml:space="preserve">). Additionally, participants were asked to consider how desirable they considered the pictured man for either a short-term or long-term relationship. </w:t>
      </w:r>
      <w:r w:rsidR="00213148" w:rsidRPr="00330002">
        <w:t>All participants saw all 12 combinations of these variables (2 x 3 x 2</w:t>
      </w:r>
      <w:r w:rsidR="00213148" w:rsidRPr="00032BE8">
        <w:t>)</w:t>
      </w:r>
      <w:r w:rsidR="003B1185" w:rsidRPr="00032BE8">
        <w:t>,</w:t>
      </w:r>
      <w:r w:rsidR="00213148" w:rsidRPr="00330002">
        <w:t xml:space="preserve"> exactly once each. </w:t>
      </w:r>
      <w:r w:rsidRPr="00330002">
        <w:t>A further two conditions were included in the design</w:t>
      </w:r>
      <w:r w:rsidR="003B1185" w:rsidRPr="00032BE8">
        <w:t>,</w:t>
      </w:r>
      <w:r w:rsidRPr="00330002">
        <w:t xml:space="preserve"> where men were shown alone. Each was considered for either a short-term or long-term relationship.</w:t>
      </w:r>
    </w:p>
    <w:p w14:paraId="5D11CEA7" w14:textId="54D4BDF8" w:rsidR="00207C08" w:rsidRPr="00330002" w:rsidRDefault="00866EC3" w:rsidP="00330002">
      <w:pPr>
        <w:pStyle w:val="APABodyText"/>
        <w:rPr>
          <w:color w:val="0000FF"/>
        </w:rPr>
      </w:pPr>
      <w:r w:rsidRPr="00330002">
        <w:t xml:space="preserve">Photographs were pre-rated from a pilot study I conducted and were assigned to conditions </w:t>
      </w:r>
      <w:r w:rsidR="003B1185" w:rsidRPr="00032BE8">
        <w:t xml:space="preserve">based </w:t>
      </w:r>
      <w:r w:rsidR="003B1185" w:rsidRPr="00330002">
        <w:t>on</w:t>
      </w:r>
      <w:r w:rsidRPr="00330002">
        <w:t xml:space="preserve"> </w:t>
      </w:r>
      <w:r w:rsidR="00207C08" w:rsidRPr="00330002">
        <w:t>their</w:t>
      </w:r>
      <w:r w:rsidRPr="00330002">
        <w:t xml:space="preserve"> attractiveness ratings</w:t>
      </w:r>
      <w:r w:rsidR="00F023A5" w:rsidRPr="00330002">
        <w:t>.</w:t>
      </w:r>
      <w:r w:rsidRPr="00330002">
        <w:t xml:space="preserve"> </w:t>
      </w:r>
      <w:r w:rsidR="00F4377F" w:rsidRPr="00330002">
        <w:t xml:space="preserve">Photographic stimuli comprising the main part of the study were sourced from the Karolinska Directed </w:t>
      </w:r>
      <w:r w:rsidR="009A5E8B" w:rsidRPr="00330002">
        <w:t>Emotional Faces set (Lundqvist et al.</w:t>
      </w:r>
      <w:r w:rsidR="00F4377F" w:rsidRPr="00330002">
        <w:t>, 1998) and were pre-rated for attractiveness by a separate pool of JCU undergraduate students and members of the general public in a preliminary study (</w:t>
      </w:r>
      <w:r w:rsidR="00F4377F" w:rsidRPr="00330002">
        <w:rPr>
          <w:i/>
        </w:rPr>
        <w:t>N</w:t>
      </w:r>
      <w:r w:rsidR="00207C08" w:rsidRPr="00032BE8">
        <w:t> = </w:t>
      </w:r>
      <w:r w:rsidR="00F4377F" w:rsidRPr="00330002">
        <w:t>63).</w:t>
      </w:r>
      <w:r w:rsidR="00A44FEF" w:rsidRPr="00330002">
        <w:t xml:space="preserve"> In this short study</w:t>
      </w:r>
      <w:r w:rsidR="003B1185" w:rsidRPr="00032BE8">
        <w:t>,</w:t>
      </w:r>
      <w:r w:rsidR="00A44FEF" w:rsidRPr="00330002">
        <w:t xml:space="preserve"> participants (male and female) were </w:t>
      </w:r>
      <w:r w:rsidR="00C515CC" w:rsidRPr="00330002">
        <w:t xml:space="preserve">each </w:t>
      </w:r>
      <w:r w:rsidR="00A44FEF" w:rsidRPr="00330002">
        <w:t>presented with 21 male and 21 female faces and asked to give an attractiveness rating on a 9-point Likert scale</w:t>
      </w:r>
      <w:r w:rsidR="00C515CC" w:rsidRPr="00330002">
        <w:t xml:space="preserve"> for each, ranging from 1 </w:t>
      </w:r>
      <w:r w:rsidR="00C515CC" w:rsidRPr="00032BE8">
        <w:t>(</w:t>
      </w:r>
      <w:r w:rsidR="00207C08" w:rsidRPr="00032BE8">
        <w:t>‘</w:t>
      </w:r>
      <w:r w:rsidR="003B1185" w:rsidRPr="00032BE8">
        <w:t>n</w:t>
      </w:r>
      <w:r w:rsidR="00C515CC" w:rsidRPr="00032BE8">
        <w:t xml:space="preserve">ot </w:t>
      </w:r>
      <w:r w:rsidR="003B1185" w:rsidRPr="00032BE8">
        <w:t>v</w:t>
      </w:r>
      <w:r w:rsidR="00C515CC" w:rsidRPr="00032BE8">
        <w:t>ery</w:t>
      </w:r>
      <w:r w:rsidR="00207C08" w:rsidRPr="00032BE8">
        <w:t>’</w:t>
      </w:r>
      <w:r w:rsidR="00C515CC" w:rsidRPr="00032BE8">
        <w:t>)</w:t>
      </w:r>
      <w:r w:rsidR="00C515CC" w:rsidRPr="00330002">
        <w:t xml:space="preserve"> to 9 </w:t>
      </w:r>
      <w:r w:rsidR="00C515CC" w:rsidRPr="00032BE8">
        <w:t>(</w:t>
      </w:r>
      <w:r w:rsidR="00207C08" w:rsidRPr="00032BE8">
        <w:t>‘</w:t>
      </w:r>
      <w:r w:rsidR="003B1185" w:rsidRPr="00032BE8">
        <w:t>v</w:t>
      </w:r>
      <w:r w:rsidR="00C515CC" w:rsidRPr="00032BE8">
        <w:t>ery</w:t>
      </w:r>
      <w:r w:rsidR="00207C08" w:rsidRPr="00032BE8">
        <w:t>’</w:t>
      </w:r>
      <w:r w:rsidR="00C515CC" w:rsidRPr="00032BE8">
        <w:t>)</w:t>
      </w:r>
      <w:r w:rsidR="00373C94" w:rsidRPr="00032BE8">
        <w:t>.</w:t>
      </w:r>
    </w:p>
    <w:p w14:paraId="0543FC16" w14:textId="1705E276" w:rsidR="00207C08" w:rsidRPr="00330002" w:rsidRDefault="00F4377F" w:rsidP="00330002">
      <w:pPr>
        <w:pStyle w:val="APABodyText"/>
        <w:rPr>
          <w:color w:val="0000FF"/>
        </w:rPr>
      </w:pPr>
      <w:r w:rsidRPr="00330002">
        <w:t>Although a total of 21 male and 21 female faces were rated, only 14 male and 12 female faces were used in the next phase of the study. The 6 most highly rated and 6 least highly rated female faces</w:t>
      </w:r>
      <w:r w:rsidR="000C35D1" w:rsidRPr="00330002">
        <w:t xml:space="preserve"> from the pilot study</w:t>
      </w:r>
      <w:r w:rsidRPr="00330002">
        <w:t xml:space="preserve"> were used in the attractive and unattractive former female partner conditions</w:t>
      </w:r>
      <w:r w:rsidR="003B1185" w:rsidRPr="00032BE8">
        <w:t>,</w:t>
      </w:r>
      <w:r w:rsidRPr="00330002">
        <w:t xml:space="preserve"> respectively. Fourteen of the men whose attractiveness ratings were closest to the average of the 21 male faces rated were selected to be presented as target men.</w:t>
      </w:r>
    </w:p>
    <w:p w14:paraId="27CAC58B" w14:textId="1D0F6E6E" w:rsidR="00207C08" w:rsidRPr="00330002" w:rsidRDefault="00F4377F" w:rsidP="00330002">
      <w:pPr>
        <w:pStyle w:val="APABodyText"/>
      </w:pPr>
      <w:r w:rsidRPr="00330002">
        <w:t xml:space="preserve">The questionnaire was administered online with the use of the internet survey software tool SurveyMonkey </w:t>
      </w:r>
      <w:r w:rsidRPr="00032BE8">
        <w:t xml:space="preserve">(www.surveymonkey.com) </w:t>
      </w:r>
      <w:r w:rsidR="003B1185" w:rsidRPr="00032BE8">
        <w:t>and JCU</w:t>
      </w:r>
      <w:r w:rsidRPr="00330002">
        <w:t xml:space="preserve"> research software (Sona). </w:t>
      </w:r>
      <w:r w:rsidR="003B1185" w:rsidRPr="00032BE8">
        <w:lastRenderedPageBreak/>
        <w:t>P</w:t>
      </w:r>
      <w:r w:rsidRPr="00032BE8">
        <w:t>articipants</w:t>
      </w:r>
      <w:r w:rsidRPr="00330002">
        <w:t xml:space="preserve"> were free to complete the questionnaire online at a physical location of </w:t>
      </w:r>
      <w:r w:rsidR="00207C08" w:rsidRPr="00330002">
        <w:t>their</w:t>
      </w:r>
      <w:r w:rsidRPr="00330002">
        <w:t xml:space="preserve"> choice.</w:t>
      </w:r>
    </w:p>
    <w:p w14:paraId="69B9B551" w14:textId="77777777" w:rsidR="00207C08" w:rsidRPr="00330002" w:rsidRDefault="00F4377F" w:rsidP="00330002">
      <w:pPr>
        <w:pStyle w:val="APAHeading3"/>
      </w:pPr>
      <w:bookmarkStart w:id="150" w:name="_Toc468971473"/>
      <w:bookmarkStart w:id="151" w:name="_Toc469056869"/>
      <w:bookmarkStart w:id="152" w:name="_Toc490665927"/>
      <w:r w:rsidRPr="00330002">
        <w:t>Procedure</w:t>
      </w:r>
      <w:bookmarkEnd w:id="150"/>
      <w:bookmarkEnd w:id="151"/>
      <w:bookmarkEnd w:id="152"/>
    </w:p>
    <w:p w14:paraId="568FAA2B" w14:textId="368C8A36" w:rsidR="00207C08" w:rsidRPr="00330002" w:rsidRDefault="00F4377F" w:rsidP="00330002">
      <w:pPr>
        <w:pStyle w:val="APABodyText"/>
        <w:rPr>
          <w:color w:val="0000FF"/>
        </w:rPr>
      </w:pPr>
      <w:r w:rsidRPr="00330002">
        <w:t xml:space="preserve">Participants were directed to an online site where they </w:t>
      </w:r>
      <w:r w:rsidR="003B1185" w:rsidRPr="00032BE8">
        <w:t>could</w:t>
      </w:r>
      <w:r w:rsidRPr="00330002">
        <w:t xml:space="preserve"> complete the questionnaire. They were initially asked to respond to a number </w:t>
      </w:r>
      <w:r w:rsidR="00253C4F" w:rsidRPr="00330002">
        <w:t>of generic background questions</w:t>
      </w:r>
      <w:r w:rsidRPr="00330002">
        <w:t>. Following this, a series of scenarios featuring male</w:t>
      </w:r>
      <w:r w:rsidR="0017382F" w:rsidRPr="00032BE8">
        <w:t>–</w:t>
      </w:r>
      <w:r w:rsidRPr="00330002">
        <w:t>female composite pictures</w:t>
      </w:r>
      <w:r w:rsidR="00207C08" w:rsidRPr="00330002">
        <w:t xml:space="preserve"> and </w:t>
      </w:r>
      <w:r w:rsidRPr="00330002">
        <w:t xml:space="preserve">pictures of </w:t>
      </w:r>
      <w:r w:rsidR="00EB091E" w:rsidRPr="00330002">
        <w:t xml:space="preserve">men </w:t>
      </w:r>
      <w:r w:rsidRPr="00330002">
        <w:t xml:space="preserve">alone were presented. </w:t>
      </w:r>
      <w:r w:rsidR="00253C4F" w:rsidRPr="00330002">
        <w:t xml:space="preserve">Participants were explicitly instructed to respond as if they were single and free to engage in a new romantic relationship. </w:t>
      </w:r>
      <w:r w:rsidRPr="00330002">
        <w:t>Each</w:t>
      </w:r>
      <w:r w:rsidR="00EB091E" w:rsidRPr="00330002">
        <w:t xml:space="preserve"> scenario</w:t>
      </w:r>
      <w:r w:rsidRPr="00330002">
        <w:t xml:space="preserve"> explicitly described the couple as former partners and provided information supposedly given by the </w:t>
      </w:r>
      <w:r w:rsidR="00EB091E" w:rsidRPr="00330002">
        <w:t>woman</w:t>
      </w:r>
      <w:r w:rsidRPr="00330002">
        <w:t xml:space="preserve"> concerning whether the man pictured </w:t>
      </w:r>
      <w:r w:rsidR="00770BB5" w:rsidRPr="00330002">
        <w:t xml:space="preserve">man </w:t>
      </w:r>
      <w:r w:rsidRPr="00330002">
        <w:t xml:space="preserve">was a good relationship partner. Participants were then asked to indicate on a 7-point scale </w:t>
      </w:r>
      <w:r w:rsidR="00207C08" w:rsidRPr="00330002">
        <w:t>‘</w:t>
      </w:r>
      <w:r w:rsidR="00770BB5" w:rsidRPr="00330002">
        <w:t>h</w:t>
      </w:r>
      <w:r w:rsidRPr="00330002">
        <w:t xml:space="preserve">ow desirable they found </w:t>
      </w:r>
      <w:r w:rsidR="00330002">
        <w:t>_ [</w:t>
      </w:r>
      <w:r w:rsidRPr="00330002">
        <w:t>the man</w:t>
      </w:r>
      <w:r w:rsidR="00770BB5" w:rsidRPr="00330002">
        <w:t xml:space="preserve"> pictured</w:t>
      </w:r>
      <w:r w:rsidR="00330002">
        <w:t>]</w:t>
      </w:r>
      <w:r w:rsidRPr="00330002">
        <w:t xml:space="preserve"> to be</w:t>
      </w:r>
      <w:r w:rsidR="00207C08" w:rsidRPr="00330002">
        <w:t>’</w:t>
      </w:r>
      <w:r w:rsidR="00253C4F" w:rsidRPr="00330002">
        <w:t>,</w:t>
      </w:r>
      <w:r w:rsidRPr="00330002">
        <w:t xml:space="preserve"> from </w:t>
      </w:r>
      <w:r w:rsidR="00207C08" w:rsidRPr="00330002">
        <w:t>‘</w:t>
      </w:r>
      <w:r w:rsidR="00603AF4" w:rsidRPr="00032BE8">
        <w:t>n</w:t>
      </w:r>
      <w:r w:rsidRPr="00032BE8">
        <w:t>ot</w:t>
      </w:r>
      <w:r w:rsidRPr="00330002">
        <w:t xml:space="preserve"> very</w:t>
      </w:r>
      <w:r w:rsidR="00207C08" w:rsidRPr="00330002">
        <w:t>’</w:t>
      </w:r>
      <w:r w:rsidRPr="00330002">
        <w:t xml:space="preserve"> to </w:t>
      </w:r>
      <w:r w:rsidR="00207C08" w:rsidRPr="00330002">
        <w:t>‘</w:t>
      </w:r>
      <w:r w:rsidR="00603AF4" w:rsidRPr="00032BE8">
        <w:t>v</w:t>
      </w:r>
      <w:r w:rsidRPr="00032BE8">
        <w:t>ery</w:t>
      </w:r>
      <w:r w:rsidR="00207C08" w:rsidRPr="00032BE8">
        <w:t>’</w:t>
      </w:r>
      <w:r w:rsidRPr="00330002">
        <w:t xml:space="preserve">. </w:t>
      </w:r>
      <w:r w:rsidR="00770BB5" w:rsidRPr="00330002">
        <w:t>This wa</w:t>
      </w:r>
      <w:r w:rsidR="002849D8" w:rsidRPr="00330002">
        <w:t>s</w:t>
      </w:r>
      <w:r w:rsidR="00770BB5" w:rsidRPr="00330002">
        <w:t xml:space="preserve"> the only dependent measure employed throughout the study. </w:t>
      </w:r>
      <w:r w:rsidRPr="00330002">
        <w:t>Each scenario followed an identical format</w:t>
      </w:r>
      <w:r w:rsidR="00603AF4" w:rsidRPr="00032BE8">
        <w:t>;</w:t>
      </w:r>
      <w:r w:rsidRPr="00330002">
        <w:t xml:space="preserve"> however</w:t>
      </w:r>
      <w:r w:rsidR="00603AF4" w:rsidRPr="00032BE8">
        <w:t>,</w:t>
      </w:r>
      <w:r w:rsidRPr="00330002">
        <w:t xml:space="preserve"> the </w:t>
      </w:r>
      <w:r w:rsidR="00556465" w:rsidRPr="00330002">
        <w:t xml:space="preserve">woman pictured with the target male </w:t>
      </w:r>
      <w:r w:rsidRPr="00330002">
        <w:t>was either attractive or</w:t>
      </w:r>
      <w:r w:rsidR="00556465" w:rsidRPr="00330002">
        <w:t xml:space="preserve"> unattractive and said that her former partner </w:t>
      </w:r>
      <w:r w:rsidRPr="00330002">
        <w:t xml:space="preserve">was either a </w:t>
      </w:r>
      <w:r w:rsidR="00207C08" w:rsidRPr="00330002">
        <w:t>‘</w:t>
      </w:r>
      <w:r w:rsidRPr="00330002">
        <w:t>bad</w:t>
      </w:r>
      <w:r w:rsidR="00207C08" w:rsidRPr="00330002">
        <w:t>’</w:t>
      </w:r>
      <w:r w:rsidR="00253C4F" w:rsidRPr="00330002">
        <w:t xml:space="preserve"> (negative information)</w:t>
      </w:r>
      <w:r w:rsidRPr="00330002">
        <w:t xml:space="preserve">, </w:t>
      </w:r>
      <w:r w:rsidR="00207C08" w:rsidRPr="00330002">
        <w:t>‘</w:t>
      </w:r>
      <w:r w:rsidRPr="00330002">
        <w:t>average</w:t>
      </w:r>
      <w:r w:rsidR="00207C08" w:rsidRPr="00330002">
        <w:t>’</w:t>
      </w:r>
      <w:r w:rsidR="00253C4F" w:rsidRPr="00330002">
        <w:t xml:space="preserve"> (neutral information</w:t>
      </w:r>
      <w:r w:rsidR="00253C4F" w:rsidRPr="00032BE8">
        <w:t>)</w:t>
      </w:r>
      <w:r w:rsidRPr="00330002">
        <w:t xml:space="preserve"> or </w:t>
      </w:r>
      <w:r w:rsidR="00207C08" w:rsidRPr="00330002">
        <w:t>‘</w:t>
      </w:r>
      <w:r w:rsidRPr="00330002">
        <w:t>good</w:t>
      </w:r>
      <w:r w:rsidR="00207C08" w:rsidRPr="00330002">
        <w:t>’</w:t>
      </w:r>
      <w:r w:rsidRPr="00330002">
        <w:t xml:space="preserve"> </w:t>
      </w:r>
      <w:r w:rsidR="00253C4F" w:rsidRPr="00330002">
        <w:t xml:space="preserve">(positive information) </w:t>
      </w:r>
      <w:r w:rsidRPr="00330002">
        <w:t>partner. In addition</w:t>
      </w:r>
      <w:r w:rsidR="00253C4F" w:rsidRPr="00330002">
        <w:t>,</w:t>
      </w:r>
      <w:r w:rsidRPr="00330002">
        <w:t xml:space="preserve"> participants were asked to consider the man for either a </w:t>
      </w:r>
      <w:r w:rsidR="00207C08" w:rsidRPr="00330002">
        <w:t>‘</w:t>
      </w:r>
      <w:r w:rsidRPr="00330002">
        <w:t>short-term</w:t>
      </w:r>
      <w:r w:rsidR="00207C08" w:rsidRPr="00330002">
        <w:t>’</w:t>
      </w:r>
      <w:r w:rsidRPr="00330002">
        <w:t xml:space="preserve"> or </w:t>
      </w:r>
      <w:r w:rsidR="00207C08" w:rsidRPr="00330002">
        <w:t>‘</w:t>
      </w:r>
      <w:r w:rsidR="00213148" w:rsidRPr="00330002">
        <w:t>long-term</w:t>
      </w:r>
      <w:r w:rsidR="00207C08" w:rsidRPr="00330002">
        <w:t>’</w:t>
      </w:r>
      <w:r w:rsidR="00213148" w:rsidRPr="00330002">
        <w:t xml:space="preserve"> relationship</w:t>
      </w:r>
      <w:r w:rsidR="00603AF4" w:rsidRPr="00330002">
        <w:t xml:space="preserve"> (</w:t>
      </w:r>
      <w:r w:rsidR="00603AF4" w:rsidRPr="00032BE8">
        <w:t>six</w:t>
      </w:r>
      <w:r w:rsidR="00770BB5" w:rsidRPr="00330002">
        <w:t xml:space="preserve"> men were considered for </w:t>
      </w:r>
      <w:r w:rsidR="002849D8" w:rsidRPr="00330002">
        <w:t>each</w:t>
      </w:r>
      <w:r w:rsidR="00770BB5" w:rsidRPr="00330002">
        <w:t xml:space="preserve"> duration)</w:t>
      </w:r>
      <w:r w:rsidR="00213148" w:rsidRPr="00330002">
        <w:t>.</w:t>
      </w:r>
    </w:p>
    <w:p w14:paraId="1120A07C" w14:textId="77777777" w:rsidR="00207C08" w:rsidRPr="00330002" w:rsidRDefault="00F4377F" w:rsidP="00330002">
      <w:pPr>
        <w:pStyle w:val="APAHeading2"/>
      </w:pPr>
      <w:bookmarkStart w:id="153" w:name="_Toc468971474"/>
      <w:bookmarkStart w:id="154" w:name="_Toc469056870"/>
      <w:bookmarkStart w:id="155" w:name="_Toc490665928"/>
      <w:r w:rsidRPr="00330002">
        <w:t>Results</w:t>
      </w:r>
      <w:bookmarkEnd w:id="153"/>
      <w:bookmarkEnd w:id="154"/>
      <w:bookmarkEnd w:id="155"/>
    </w:p>
    <w:p w14:paraId="328BFC57" w14:textId="77777777" w:rsidR="00207C08" w:rsidRPr="00330002" w:rsidRDefault="00F4377F" w:rsidP="00330002">
      <w:pPr>
        <w:pStyle w:val="APAHeading3"/>
      </w:pPr>
      <w:bookmarkStart w:id="156" w:name="_Toc468971475"/>
      <w:bookmarkStart w:id="157" w:name="_Toc469056871"/>
      <w:bookmarkStart w:id="158" w:name="_Toc490665929"/>
      <w:r w:rsidRPr="00330002">
        <w:t>Preliminary Analyses and Primary Descriptive Statistics</w:t>
      </w:r>
      <w:bookmarkEnd w:id="156"/>
      <w:bookmarkEnd w:id="157"/>
      <w:bookmarkEnd w:id="158"/>
    </w:p>
    <w:p w14:paraId="58E9F18D" w14:textId="22DC9B84" w:rsidR="00207C08" w:rsidRPr="00330002" w:rsidRDefault="00F4377F" w:rsidP="00330002">
      <w:pPr>
        <w:pStyle w:val="APABodyText"/>
        <w:rPr>
          <w:color w:val="0000FF"/>
        </w:rPr>
      </w:pPr>
      <w:r w:rsidRPr="00330002">
        <w:t>Although participants were asked to respond as if they were currently single, there have been documented instances of a female</w:t>
      </w:r>
      <w:r w:rsidR="00207C08" w:rsidRPr="00330002">
        <w:t>’</w:t>
      </w:r>
      <w:r w:rsidRPr="00330002">
        <w:t>s relationship status affecting how romantically desirable she finds a man (Bressa</w:t>
      </w:r>
      <w:r w:rsidR="00207C08" w:rsidRPr="00330002">
        <w:t>n &amp;</w:t>
      </w:r>
      <w:r w:rsidRPr="00330002">
        <w:t xml:space="preserve"> Stranieri, 2008). </w:t>
      </w:r>
      <w:r w:rsidR="00603AF4" w:rsidRPr="00032BE8">
        <w:t>Therefore</w:t>
      </w:r>
      <w:r w:rsidRPr="00330002">
        <w:t xml:space="preserve">, </w:t>
      </w:r>
      <w:r w:rsidR="005A181E" w:rsidRPr="00330002">
        <w:t>I</w:t>
      </w:r>
      <w:r w:rsidRPr="00330002">
        <w:t xml:space="preserve"> initially </w:t>
      </w:r>
      <w:r w:rsidR="00207C08" w:rsidRPr="00032BE8">
        <w:t>examined</w:t>
      </w:r>
      <w:r w:rsidRPr="00330002">
        <w:t xml:space="preserve"> whether participants responded differently depending on whether they were currently single. A one-way between-groups multivariate analysis of variance (MANOVA) was performed on </w:t>
      </w:r>
      <w:r w:rsidRPr="00330002">
        <w:lastRenderedPageBreak/>
        <w:t>the ratings for the 14 target men, with relationship status (single/non-single) being the independent variable. Preliminary assumption testing was conducted</w:t>
      </w:r>
      <w:r w:rsidR="00603AF4" w:rsidRPr="00032BE8">
        <w:t>,</w:t>
      </w:r>
      <w:r w:rsidRPr="00330002">
        <w:t xml:space="preserve"> with no serious violations of normality, linearity, univariate or multivariate outliers observed. </w:t>
      </w:r>
      <w:r w:rsidR="00900B4C" w:rsidRPr="00330002">
        <w:t xml:space="preserve">No </w:t>
      </w:r>
      <w:r w:rsidRPr="00330002">
        <w:t xml:space="preserve">difference </w:t>
      </w:r>
      <w:r w:rsidR="00900B4C" w:rsidRPr="00330002">
        <w:t xml:space="preserve">was found </w:t>
      </w:r>
      <w:r w:rsidRPr="00330002">
        <w:t>between single and non-single participants on th</w:t>
      </w:r>
      <w:r w:rsidR="00900B4C" w:rsidRPr="00330002">
        <w:t>e combined dependent variables</w:t>
      </w:r>
      <w:r w:rsidRPr="00330002">
        <w:t xml:space="preserve">, </w:t>
      </w:r>
      <w:r w:rsidRPr="00330002">
        <w:rPr>
          <w:i/>
        </w:rPr>
        <w:t>F</w:t>
      </w:r>
      <w:r w:rsidR="009D552D" w:rsidRPr="00330002">
        <w:rPr>
          <w:i/>
          <w:vertAlign w:val="subscript"/>
        </w:rPr>
        <w:t>(</w:t>
      </w:r>
      <w:r w:rsidRPr="00330002">
        <w:rPr>
          <w:vertAlign w:val="subscript"/>
        </w:rPr>
        <w:t>14, 84</w:t>
      </w:r>
      <w:r w:rsidR="009D552D" w:rsidRPr="00330002">
        <w:rPr>
          <w:vertAlign w:val="subscript"/>
        </w:rPr>
        <w:t>)</w:t>
      </w:r>
      <w:r w:rsidR="00207C08" w:rsidRPr="00032BE8">
        <w:t> = </w:t>
      </w:r>
      <w:r w:rsidRPr="00330002">
        <w:t xml:space="preserve">1.74, </w:t>
      </w:r>
      <w:r w:rsidRPr="00330002">
        <w:rPr>
          <w:i/>
        </w:rPr>
        <w:t>p</w:t>
      </w:r>
      <w:r w:rsidR="00207C08" w:rsidRPr="00032BE8">
        <w:t> = </w:t>
      </w:r>
      <w:r w:rsidRPr="00330002">
        <w:t xml:space="preserve">.06, </w:t>
      </w:r>
      <w:r w:rsidRPr="00330002">
        <w:rPr>
          <w:i/>
        </w:rPr>
        <w:t>η</w:t>
      </w:r>
      <w:r w:rsidRPr="00330002">
        <w:rPr>
          <w:i/>
          <w:vertAlign w:val="superscript"/>
        </w:rPr>
        <w:t>2</w:t>
      </w:r>
      <w:r w:rsidR="00207C08" w:rsidRPr="00032BE8">
        <w:t> = </w:t>
      </w:r>
      <w:r w:rsidRPr="00330002">
        <w:t>.23, Wilk</w:t>
      </w:r>
      <w:r w:rsidR="00207C08" w:rsidRPr="00330002">
        <w:t>’</w:t>
      </w:r>
      <w:r w:rsidRPr="00330002">
        <w:t>s Lambda</w:t>
      </w:r>
      <w:r w:rsidR="00207C08" w:rsidRPr="00032BE8">
        <w:t> = </w:t>
      </w:r>
      <w:r w:rsidRPr="00330002">
        <w:t>.78. Although this result approached significance</w:t>
      </w:r>
      <w:r w:rsidR="00603AF4" w:rsidRPr="00032BE8">
        <w:t>,</w:t>
      </w:r>
      <w:r w:rsidRPr="00330002">
        <w:t xml:space="preserve"> this was </w:t>
      </w:r>
      <w:r w:rsidR="00603AF4" w:rsidRPr="00032BE8">
        <w:t>because of</w:t>
      </w:r>
      <w:r w:rsidRPr="00330002">
        <w:t xml:space="preserve"> the effect of only 2 of the 14 dependent variables reaching statistical significance (</w:t>
      </w:r>
      <w:r w:rsidRPr="00330002">
        <w:rPr>
          <w:i/>
        </w:rPr>
        <w:t>p</w:t>
      </w:r>
      <w:r w:rsidRPr="00330002">
        <w:t xml:space="preserve">s &lt; .05). </w:t>
      </w:r>
      <w:r w:rsidR="00207C08" w:rsidRPr="00330002">
        <w:t>Thus</w:t>
      </w:r>
      <w:r w:rsidR="00207C08" w:rsidRPr="00032BE8">
        <w:t>,</w:t>
      </w:r>
      <w:r w:rsidR="00207C08" w:rsidRPr="00330002">
        <w:t xml:space="preserve"> </w:t>
      </w:r>
      <w:r w:rsidRPr="00330002">
        <w:t xml:space="preserve">single and non-single participants were combined for analysis. Table </w:t>
      </w:r>
      <w:r w:rsidR="00397C5D" w:rsidRPr="00330002">
        <w:t>5</w:t>
      </w:r>
      <w:r w:rsidR="005A382D" w:rsidRPr="00330002">
        <w:t>.</w:t>
      </w:r>
      <w:r w:rsidRPr="00330002">
        <w:t xml:space="preserve">1 below shows desirability ratings </w:t>
      </w:r>
      <w:r w:rsidR="005A382D" w:rsidRPr="00330002">
        <w:t>f</w:t>
      </w:r>
      <w:r w:rsidRPr="00330002">
        <w:t>or target men</w:t>
      </w:r>
      <w:r w:rsidR="00900B4C" w:rsidRPr="00330002">
        <w:t>. There was one man in each condition.</w:t>
      </w:r>
    </w:p>
    <w:p w14:paraId="5159F9FC" w14:textId="2FA1D827" w:rsidR="00F4377F" w:rsidRPr="00330002" w:rsidRDefault="00F4377F" w:rsidP="00FF0184">
      <w:pPr>
        <w:pStyle w:val="APATableHeading"/>
        <w:rPr>
          <w:i/>
        </w:rPr>
      </w:pPr>
      <w:bookmarkStart w:id="159" w:name="_Toc469057423"/>
      <w:bookmarkStart w:id="160" w:name="_Toc469400842"/>
      <w:r w:rsidRPr="00330002">
        <w:t xml:space="preserve">Table </w:t>
      </w:r>
      <w:r w:rsidR="00397C5D" w:rsidRPr="00330002">
        <w:t>5</w:t>
      </w:r>
      <w:r w:rsidRPr="00330002">
        <w:t>.1</w:t>
      </w:r>
      <w:r w:rsidR="0011414F" w:rsidRPr="00032BE8">
        <w:rPr>
          <w:lang w:val="en-AU"/>
        </w:rPr>
        <w:br/>
      </w:r>
      <w:r w:rsidRPr="00330002">
        <w:rPr>
          <w:i/>
          <w:lang w:val="en-AU"/>
        </w:rPr>
        <w:t>Mean (</w:t>
      </w:r>
      <w:r w:rsidR="0011414F" w:rsidRPr="00330002">
        <w:rPr>
          <w:i/>
          <w:lang w:val="en-AU"/>
        </w:rPr>
        <w:t xml:space="preserve">SD) Desirability Ratings Given </w:t>
      </w:r>
      <w:r w:rsidR="0011414F" w:rsidRPr="00032BE8">
        <w:rPr>
          <w:i/>
          <w:lang w:val="en-AU"/>
        </w:rPr>
        <w:t>f</w:t>
      </w:r>
      <w:r w:rsidRPr="00032BE8">
        <w:rPr>
          <w:i/>
          <w:lang w:val="en-AU"/>
        </w:rPr>
        <w:t>or</w:t>
      </w:r>
      <w:r w:rsidRPr="00330002">
        <w:rPr>
          <w:i/>
          <w:lang w:val="en-AU"/>
        </w:rPr>
        <w:t xml:space="preserve"> Target Men</w:t>
      </w:r>
      <w:bookmarkEnd w:id="159"/>
      <w:bookmarkEnd w:id="160"/>
    </w:p>
    <w:tbl>
      <w:tblPr>
        <w:tblW w:w="0" w:type="auto"/>
        <w:jc w:val="center"/>
        <w:tblBorders>
          <w:top w:val="single" w:sz="4" w:space="0" w:color="auto"/>
          <w:bottom w:val="single" w:sz="4" w:space="0" w:color="auto"/>
        </w:tblBorders>
        <w:tblLook w:val="04A0" w:firstRow="1" w:lastRow="0" w:firstColumn="1" w:lastColumn="0" w:noHBand="0" w:noVBand="1"/>
      </w:tblPr>
      <w:tblGrid>
        <w:gridCol w:w="2489"/>
        <w:gridCol w:w="1339"/>
        <w:gridCol w:w="1339"/>
        <w:gridCol w:w="1339"/>
        <w:gridCol w:w="1276"/>
      </w:tblGrid>
      <w:tr w:rsidR="00B21192" w:rsidRPr="00032BE8" w14:paraId="11A26780" w14:textId="77777777" w:rsidTr="00FF0184">
        <w:trPr>
          <w:jc w:val="center"/>
        </w:trPr>
        <w:tc>
          <w:tcPr>
            <w:tcW w:w="0" w:type="auto"/>
            <w:tcBorders>
              <w:bottom w:val="nil"/>
            </w:tcBorders>
            <w:shd w:val="clear" w:color="auto" w:fill="auto"/>
          </w:tcPr>
          <w:p w14:paraId="03D82712" w14:textId="77777777" w:rsidR="00B21192" w:rsidRPr="00330002" w:rsidRDefault="00B21192" w:rsidP="00330002">
            <w:pPr>
              <w:pStyle w:val="APATableText"/>
              <w:keepNext/>
              <w:rPr>
                <w:b/>
              </w:rPr>
            </w:pPr>
          </w:p>
        </w:tc>
        <w:tc>
          <w:tcPr>
            <w:tcW w:w="0" w:type="auto"/>
            <w:gridSpan w:val="3"/>
            <w:tcBorders>
              <w:top w:val="single" w:sz="4" w:space="0" w:color="auto"/>
              <w:bottom w:val="single" w:sz="4" w:space="0" w:color="auto"/>
            </w:tcBorders>
            <w:shd w:val="clear" w:color="auto" w:fill="auto"/>
          </w:tcPr>
          <w:p w14:paraId="165F8DF2" w14:textId="7B9AE260" w:rsidR="00B21192" w:rsidRPr="00330002" w:rsidRDefault="00B21192" w:rsidP="00330002">
            <w:pPr>
              <w:pStyle w:val="APATableText"/>
              <w:keepNext/>
              <w:jc w:val="center"/>
              <w:rPr>
                <w:b/>
              </w:rPr>
            </w:pPr>
            <w:r w:rsidRPr="00330002">
              <w:rPr>
                <w:b/>
              </w:rPr>
              <w:t xml:space="preserve">Information </w:t>
            </w:r>
            <w:r w:rsidR="009D6773" w:rsidRPr="00032BE8">
              <w:rPr>
                <w:b/>
              </w:rPr>
              <w:t>g</w:t>
            </w:r>
            <w:r w:rsidRPr="00032BE8">
              <w:rPr>
                <w:b/>
              </w:rPr>
              <w:t>iven</w:t>
            </w:r>
            <w:r w:rsidR="001C350A">
              <w:rPr>
                <w:b/>
              </w:rPr>
              <w:t xml:space="preserve"> by former partner</w:t>
            </w:r>
          </w:p>
        </w:tc>
        <w:tc>
          <w:tcPr>
            <w:tcW w:w="0" w:type="auto"/>
            <w:tcBorders>
              <w:bottom w:val="nil"/>
            </w:tcBorders>
          </w:tcPr>
          <w:p w14:paraId="6AD53D6D" w14:textId="77777777" w:rsidR="00B21192" w:rsidRPr="00330002" w:rsidRDefault="00B21192" w:rsidP="00330002">
            <w:pPr>
              <w:pStyle w:val="APATableText"/>
              <w:keepNext/>
              <w:rPr>
                <w:b/>
              </w:rPr>
            </w:pPr>
          </w:p>
        </w:tc>
      </w:tr>
      <w:tr w:rsidR="002E1304" w:rsidRPr="00032BE8" w14:paraId="22038A3B" w14:textId="77777777" w:rsidTr="009D6773">
        <w:trPr>
          <w:jc w:val="center"/>
        </w:trPr>
        <w:tc>
          <w:tcPr>
            <w:tcW w:w="0" w:type="auto"/>
            <w:tcBorders>
              <w:top w:val="nil"/>
              <w:bottom w:val="single" w:sz="4" w:space="0" w:color="auto"/>
            </w:tcBorders>
            <w:shd w:val="clear" w:color="auto" w:fill="auto"/>
            <w:vAlign w:val="bottom"/>
          </w:tcPr>
          <w:p w14:paraId="1E69585E" w14:textId="414186BC" w:rsidR="00B21192" w:rsidRPr="00330002" w:rsidRDefault="00603AF4" w:rsidP="00330002">
            <w:pPr>
              <w:pStyle w:val="APATableText"/>
              <w:keepNext/>
              <w:rPr>
                <w:b/>
              </w:rPr>
            </w:pPr>
            <w:r w:rsidRPr="00330002">
              <w:rPr>
                <w:b/>
              </w:rPr>
              <w:t xml:space="preserve">Partner </w:t>
            </w:r>
            <w:r w:rsidRPr="00032BE8">
              <w:rPr>
                <w:b/>
              </w:rPr>
              <w:t>a</w:t>
            </w:r>
            <w:r w:rsidR="00B21192" w:rsidRPr="00032BE8">
              <w:rPr>
                <w:b/>
              </w:rPr>
              <w:t>ttractiveness</w:t>
            </w:r>
          </w:p>
        </w:tc>
        <w:tc>
          <w:tcPr>
            <w:tcW w:w="0" w:type="auto"/>
            <w:tcBorders>
              <w:top w:val="single" w:sz="4" w:space="0" w:color="auto"/>
              <w:bottom w:val="single" w:sz="4" w:space="0" w:color="auto"/>
            </w:tcBorders>
            <w:shd w:val="clear" w:color="auto" w:fill="auto"/>
            <w:vAlign w:val="bottom"/>
          </w:tcPr>
          <w:p w14:paraId="4A6FD0D6" w14:textId="77777777" w:rsidR="00B21192" w:rsidRPr="00330002" w:rsidRDefault="00B21192" w:rsidP="00330002">
            <w:pPr>
              <w:pStyle w:val="APATableText"/>
              <w:keepNext/>
              <w:jc w:val="center"/>
              <w:rPr>
                <w:b/>
              </w:rPr>
            </w:pPr>
            <w:r w:rsidRPr="00330002">
              <w:rPr>
                <w:b/>
              </w:rPr>
              <w:t>Positive</w:t>
            </w:r>
          </w:p>
        </w:tc>
        <w:tc>
          <w:tcPr>
            <w:tcW w:w="0" w:type="auto"/>
            <w:tcBorders>
              <w:top w:val="single" w:sz="4" w:space="0" w:color="auto"/>
              <w:bottom w:val="single" w:sz="4" w:space="0" w:color="auto"/>
            </w:tcBorders>
            <w:shd w:val="clear" w:color="auto" w:fill="auto"/>
            <w:vAlign w:val="bottom"/>
          </w:tcPr>
          <w:p w14:paraId="3EAB6E8B" w14:textId="77777777" w:rsidR="00B21192" w:rsidRPr="00330002" w:rsidRDefault="00B21192" w:rsidP="00330002">
            <w:pPr>
              <w:pStyle w:val="APATableText"/>
              <w:keepNext/>
              <w:jc w:val="center"/>
              <w:rPr>
                <w:b/>
              </w:rPr>
            </w:pPr>
            <w:r w:rsidRPr="00330002">
              <w:rPr>
                <w:b/>
              </w:rPr>
              <w:t>Neutral</w:t>
            </w:r>
          </w:p>
        </w:tc>
        <w:tc>
          <w:tcPr>
            <w:tcW w:w="0" w:type="auto"/>
            <w:tcBorders>
              <w:top w:val="single" w:sz="4" w:space="0" w:color="auto"/>
              <w:bottom w:val="single" w:sz="4" w:space="0" w:color="auto"/>
            </w:tcBorders>
            <w:shd w:val="clear" w:color="auto" w:fill="auto"/>
            <w:vAlign w:val="bottom"/>
          </w:tcPr>
          <w:p w14:paraId="51BCAB4D" w14:textId="77777777" w:rsidR="00B21192" w:rsidRPr="00330002" w:rsidRDefault="00B21192" w:rsidP="00330002">
            <w:pPr>
              <w:pStyle w:val="APATableText"/>
              <w:keepNext/>
              <w:jc w:val="center"/>
              <w:rPr>
                <w:b/>
              </w:rPr>
            </w:pPr>
            <w:r w:rsidRPr="00330002">
              <w:rPr>
                <w:b/>
              </w:rPr>
              <w:t>Negative</w:t>
            </w:r>
          </w:p>
        </w:tc>
        <w:tc>
          <w:tcPr>
            <w:tcW w:w="0" w:type="auto"/>
            <w:tcBorders>
              <w:top w:val="nil"/>
              <w:bottom w:val="single" w:sz="4" w:space="0" w:color="auto"/>
            </w:tcBorders>
            <w:vAlign w:val="bottom"/>
          </w:tcPr>
          <w:p w14:paraId="4E049CE3" w14:textId="77777777" w:rsidR="00B21192" w:rsidRPr="00330002" w:rsidRDefault="00B21192" w:rsidP="00330002">
            <w:pPr>
              <w:pStyle w:val="APATableText"/>
              <w:keepNext/>
              <w:jc w:val="center"/>
              <w:rPr>
                <w:b/>
              </w:rPr>
            </w:pPr>
            <w:r w:rsidRPr="00330002">
              <w:rPr>
                <w:b/>
              </w:rPr>
              <w:t>TOTAL</w:t>
            </w:r>
          </w:p>
        </w:tc>
      </w:tr>
      <w:tr w:rsidR="002E1304" w:rsidRPr="00032BE8" w14:paraId="54429399" w14:textId="77777777" w:rsidTr="009D6773">
        <w:trPr>
          <w:jc w:val="center"/>
        </w:trPr>
        <w:tc>
          <w:tcPr>
            <w:tcW w:w="0" w:type="auto"/>
            <w:tcBorders>
              <w:top w:val="single" w:sz="4" w:space="0" w:color="auto"/>
            </w:tcBorders>
            <w:shd w:val="clear" w:color="auto" w:fill="auto"/>
          </w:tcPr>
          <w:p w14:paraId="7CDAC422" w14:textId="09DABDE1" w:rsidR="00B21192" w:rsidRPr="00330002" w:rsidRDefault="00603AF4" w:rsidP="00330002">
            <w:pPr>
              <w:pStyle w:val="APATableText"/>
              <w:keepNext/>
              <w:rPr>
                <w:u w:val="single"/>
              </w:rPr>
            </w:pPr>
            <w:r w:rsidRPr="00330002">
              <w:rPr>
                <w:u w:val="single"/>
              </w:rPr>
              <w:t xml:space="preserve">Short-term </w:t>
            </w:r>
            <w:r w:rsidRPr="00032BE8">
              <w:rPr>
                <w:u w:val="single"/>
              </w:rPr>
              <w:t>r</w:t>
            </w:r>
            <w:r w:rsidR="00B21192" w:rsidRPr="00032BE8">
              <w:rPr>
                <w:u w:val="single"/>
              </w:rPr>
              <w:t>elationship</w:t>
            </w:r>
          </w:p>
        </w:tc>
        <w:tc>
          <w:tcPr>
            <w:tcW w:w="0" w:type="auto"/>
            <w:tcBorders>
              <w:top w:val="single" w:sz="4" w:space="0" w:color="auto"/>
            </w:tcBorders>
            <w:shd w:val="clear" w:color="auto" w:fill="auto"/>
          </w:tcPr>
          <w:p w14:paraId="6FA35039" w14:textId="77777777" w:rsidR="00B21192" w:rsidRPr="00330002" w:rsidRDefault="00B21192" w:rsidP="00330002">
            <w:pPr>
              <w:pStyle w:val="APATableText"/>
              <w:keepNext/>
              <w:jc w:val="center"/>
            </w:pPr>
          </w:p>
        </w:tc>
        <w:tc>
          <w:tcPr>
            <w:tcW w:w="0" w:type="auto"/>
            <w:tcBorders>
              <w:top w:val="single" w:sz="4" w:space="0" w:color="auto"/>
            </w:tcBorders>
            <w:shd w:val="clear" w:color="auto" w:fill="auto"/>
          </w:tcPr>
          <w:p w14:paraId="67498EEB" w14:textId="77777777" w:rsidR="00B21192" w:rsidRPr="00330002" w:rsidRDefault="00B21192" w:rsidP="00330002">
            <w:pPr>
              <w:pStyle w:val="APATableText"/>
              <w:keepNext/>
              <w:jc w:val="center"/>
            </w:pPr>
          </w:p>
        </w:tc>
        <w:tc>
          <w:tcPr>
            <w:tcW w:w="0" w:type="auto"/>
            <w:tcBorders>
              <w:top w:val="single" w:sz="4" w:space="0" w:color="auto"/>
            </w:tcBorders>
            <w:shd w:val="clear" w:color="auto" w:fill="auto"/>
          </w:tcPr>
          <w:p w14:paraId="0BFCC316" w14:textId="77777777" w:rsidR="00B21192" w:rsidRPr="00330002" w:rsidRDefault="00B21192" w:rsidP="00330002">
            <w:pPr>
              <w:pStyle w:val="APATableText"/>
              <w:keepNext/>
              <w:jc w:val="center"/>
            </w:pPr>
          </w:p>
        </w:tc>
        <w:tc>
          <w:tcPr>
            <w:tcW w:w="0" w:type="auto"/>
            <w:tcBorders>
              <w:top w:val="single" w:sz="4" w:space="0" w:color="auto"/>
            </w:tcBorders>
          </w:tcPr>
          <w:p w14:paraId="7AD4E42D" w14:textId="77777777" w:rsidR="00B21192" w:rsidRPr="00330002" w:rsidRDefault="00B21192" w:rsidP="00330002">
            <w:pPr>
              <w:pStyle w:val="APATableText"/>
              <w:keepNext/>
              <w:jc w:val="center"/>
            </w:pPr>
          </w:p>
        </w:tc>
      </w:tr>
      <w:tr w:rsidR="00B21192" w:rsidRPr="00032BE8" w14:paraId="002FB88D" w14:textId="77777777" w:rsidTr="00330002">
        <w:trPr>
          <w:jc w:val="center"/>
        </w:trPr>
        <w:tc>
          <w:tcPr>
            <w:tcW w:w="0" w:type="auto"/>
            <w:shd w:val="clear" w:color="auto" w:fill="auto"/>
          </w:tcPr>
          <w:p w14:paraId="19253B29" w14:textId="77777777" w:rsidR="00B21192" w:rsidRPr="00330002" w:rsidRDefault="00B21192" w:rsidP="00330002">
            <w:pPr>
              <w:pStyle w:val="APATableText"/>
              <w:keepNext/>
            </w:pPr>
            <w:r w:rsidRPr="00330002">
              <w:t>High</w:t>
            </w:r>
          </w:p>
        </w:tc>
        <w:tc>
          <w:tcPr>
            <w:tcW w:w="0" w:type="auto"/>
            <w:shd w:val="clear" w:color="auto" w:fill="auto"/>
          </w:tcPr>
          <w:p w14:paraId="445B60EC" w14:textId="6AFBDA67" w:rsidR="00B21192" w:rsidRPr="00330002" w:rsidRDefault="00B21192" w:rsidP="00330002">
            <w:pPr>
              <w:pStyle w:val="APATableText"/>
              <w:keepNext/>
              <w:jc w:val="center"/>
            </w:pPr>
            <w:r w:rsidRPr="00330002">
              <w:t>1.8</w:t>
            </w:r>
            <w:r w:rsidR="00C07A09" w:rsidRPr="00330002">
              <w:t>6</w:t>
            </w:r>
            <w:r w:rsidRPr="00330002">
              <w:t xml:space="preserve"> (1.0</w:t>
            </w:r>
            <w:r w:rsidR="00C07A09" w:rsidRPr="00330002">
              <w:t>5</w:t>
            </w:r>
            <w:r w:rsidRPr="00330002">
              <w:t>)</w:t>
            </w:r>
          </w:p>
        </w:tc>
        <w:tc>
          <w:tcPr>
            <w:tcW w:w="0" w:type="auto"/>
            <w:shd w:val="clear" w:color="auto" w:fill="auto"/>
          </w:tcPr>
          <w:p w14:paraId="00A20D16" w14:textId="77777777" w:rsidR="00B21192" w:rsidRPr="00330002" w:rsidRDefault="00B21192" w:rsidP="00330002">
            <w:pPr>
              <w:pStyle w:val="APATableText"/>
              <w:keepNext/>
              <w:jc w:val="center"/>
            </w:pPr>
            <w:r w:rsidRPr="00330002">
              <w:t>2.07 (1.23)</w:t>
            </w:r>
          </w:p>
        </w:tc>
        <w:tc>
          <w:tcPr>
            <w:tcW w:w="0" w:type="auto"/>
            <w:shd w:val="clear" w:color="auto" w:fill="auto"/>
          </w:tcPr>
          <w:p w14:paraId="63DCC62E" w14:textId="77777777" w:rsidR="00B21192" w:rsidRPr="00330002" w:rsidRDefault="00B21192" w:rsidP="00330002">
            <w:pPr>
              <w:pStyle w:val="APATableText"/>
              <w:keepNext/>
              <w:jc w:val="center"/>
            </w:pPr>
            <w:r w:rsidRPr="00330002">
              <w:t>1.88 (1.00)</w:t>
            </w:r>
          </w:p>
        </w:tc>
        <w:tc>
          <w:tcPr>
            <w:tcW w:w="0" w:type="auto"/>
          </w:tcPr>
          <w:p w14:paraId="27ABAD9A" w14:textId="77777777" w:rsidR="00B21192" w:rsidRPr="00330002" w:rsidRDefault="007B5B99" w:rsidP="00330002">
            <w:pPr>
              <w:pStyle w:val="APATableText"/>
              <w:keepNext/>
              <w:jc w:val="center"/>
            </w:pPr>
            <w:r w:rsidRPr="00330002">
              <w:t>1.94 (.92)</w:t>
            </w:r>
          </w:p>
        </w:tc>
      </w:tr>
      <w:tr w:rsidR="00B21192" w:rsidRPr="00032BE8" w14:paraId="14462B55" w14:textId="77777777" w:rsidTr="00330002">
        <w:trPr>
          <w:jc w:val="center"/>
        </w:trPr>
        <w:tc>
          <w:tcPr>
            <w:tcW w:w="0" w:type="auto"/>
            <w:shd w:val="clear" w:color="auto" w:fill="auto"/>
          </w:tcPr>
          <w:p w14:paraId="41C7B743" w14:textId="77777777" w:rsidR="00B21192" w:rsidRPr="00330002" w:rsidRDefault="00B21192" w:rsidP="00330002">
            <w:pPr>
              <w:pStyle w:val="APATableText"/>
              <w:keepNext/>
            </w:pPr>
            <w:r w:rsidRPr="00330002">
              <w:t>Low</w:t>
            </w:r>
          </w:p>
        </w:tc>
        <w:tc>
          <w:tcPr>
            <w:tcW w:w="0" w:type="auto"/>
            <w:shd w:val="clear" w:color="auto" w:fill="auto"/>
          </w:tcPr>
          <w:p w14:paraId="25CE6E78" w14:textId="3F47A91A" w:rsidR="00B21192" w:rsidRPr="00330002" w:rsidRDefault="00B21192" w:rsidP="00330002">
            <w:pPr>
              <w:pStyle w:val="APATableText"/>
              <w:keepNext/>
              <w:jc w:val="center"/>
            </w:pPr>
            <w:r w:rsidRPr="00330002">
              <w:t>2.5</w:t>
            </w:r>
            <w:r w:rsidR="00C07A09" w:rsidRPr="00330002">
              <w:t>7</w:t>
            </w:r>
            <w:r w:rsidRPr="00330002">
              <w:t xml:space="preserve"> (1.38)</w:t>
            </w:r>
          </w:p>
        </w:tc>
        <w:tc>
          <w:tcPr>
            <w:tcW w:w="0" w:type="auto"/>
            <w:shd w:val="clear" w:color="auto" w:fill="auto"/>
          </w:tcPr>
          <w:p w14:paraId="7B70AD62" w14:textId="77777777" w:rsidR="00B21192" w:rsidRPr="00330002" w:rsidRDefault="00B21192" w:rsidP="00330002">
            <w:pPr>
              <w:pStyle w:val="APATableText"/>
              <w:keepNext/>
              <w:jc w:val="center"/>
            </w:pPr>
            <w:r w:rsidRPr="00330002">
              <w:t>2.57 (1.37)</w:t>
            </w:r>
          </w:p>
        </w:tc>
        <w:tc>
          <w:tcPr>
            <w:tcW w:w="0" w:type="auto"/>
            <w:shd w:val="clear" w:color="auto" w:fill="auto"/>
          </w:tcPr>
          <w:p w14:paraId="2CB886DB" w14:textId="77777777" w:rsidR="00B21192" w:rsidRPr="00330002" w:rsidRDefault="00B21192" w:rsidP="00330002">
            <w:pPr>
              <w:pStyle w:val="APATableText"/>
              <w:keepNext/>
              <w:jc w:val="center"/>
            </w:pPr>
            <w:r w:rsidRPr="00330002">
              <w:t>2.09 (1.25)</w:t>
            </w:r>
          </w:p>
        </w:tc>
        <w:tc>
          <w:tcPr>
            <w:tcW w:w="0" w:type="auto"/>
          </w:tcPr>
          <w:p w14:paraId="3E1A5BF2" w14:textId="77777777" w:rsidR="00B21192" w:rsidRPr="00330002" w:rsidRDefault="007B5B99" w:rsidP="00330002">
            <w:pPr>
              <w:pStyle w:val="APATableText"/>
              <w:keepNext/>
              <w:jc w:val="center"/>
            </w:pPr>
            <w:r w:rsidRPr="00330002">
              <w:t>2.41(1.09)</w:t>
            </w:r>
          </w:p>
        </w:tc>
      </w:tr>
      <w:tr w:rsidR="00B21192" w:rsidRPr="00032BE8" w14:paraId="07E07F62" w14:textId="77777777" w:rsidTr="00330002">
        <w:trPr>
          <w:jc w:val="center"/>
        </w:trPr>
        <w:tc>
          <w:tcPr>
            <w:tcW w:w="0" w:type="auto"/>
            <w:shd w:val="clear" w:color="auto" w:fill="auto"/>
          </w:tcPr>
          <w:p w14:paraId="62DA7291" w14:textId="27B32393" w:rsidR="00B21192" w:rsidRPr="00330002" w:rsidRDefault="00B21192" w:rsidP="00330002">
            <w:pPr>
              <w:pStyle w:val="APATableText"/>
              <w:keepNext/>
              <w:rPr>
                <w:u w:val="single"/>
              </w:rPr>
            </w:pPr>
            <w:r w:rsidRPr="00330002">
              <w:rPr>
                <w:u w:val="single"/>
              </w:rPr>
              <w:t xml:space="preserve">Long-term </w:t>
            </w:r>
            <w:r w:rsidR="009D6773" w:rsidRPr="00032BE8">
              <w:rPr>
                <w:u w:val="single"/>
              </w:rPr>
              <w:t>r</w:t>
            </w:r>
            <w:r w:rsidRPr="00032BE8">
              <w:rPr>
                <w:u w:val="single"/>
              </w:rPr>
              <w:t>elationship</w:t>
            </w:r>
          </w:p>
        </w:tc>
        <w:tc>
          <w:tcPr>
            <w:tcW w:w="0" w:type="auto"/>
            <w:shd w:val="clear" w:color="auto" w:fill="auto"/>
          </w:tcPr>
          <w:p w14:paraId="716A1D88" w14:textId="77777777" w:rsidR="00B21192" w:rsidRPr="00330002" w:rsidRDefault="00B21192" w:rsidP="00330002">
            <w:pPr>
              <w:pStyle w:val="APATableText"/>
              <w:keepNext/>
              <w:jc w:val="center"/>
            </w:pPr>
          </w:p>
        </w:tc>
        <w:tc>
          <w:tcPr>
            <w:tcW w:w="0" w:type="auto"/>
            <w:shd w:val="clear" w:color="auto" w:fill="auto"/>
          </w:tcPr>
          <w:p w14:paraId="0EFBEA16" w14:textId="77777777" w:rsidR="00B21192" w:rsidRPr="00330002" w:rsidRDefault="00B21192" w:rsidP="00330002">
            <w:pPr>
              <w:pStyle w:val="APATableText"/>
              <w:keepNext/>
              <w:jc w:val="center"/>
            </w:pPr>
          </w:p>
        </w:tc>
        <w:tc>
          <w:tcPr>
            <w:tcW w:w="0" w:type="auto"/>
            <w:shd w:val="clear" w:color="auto" w:fill="auto"/>
          </w:tcPr>
          <w:p w14:paraId="7150153F" w14:textId="77777777" w:rsidR="00B21192" w:rsidRPr="00330002" w:rsidRDefault="00B21192" w:rsidP="00330002">
            <w:pPr>
              <w:pStyle w:val="APATableText"/>
              <w:keepNext/>
              <w:jc w:val="center"/>
            </w:pPr>
          </w:p>
        </w:tc>
        <w:tc>
          <w:tcPr>
            <w:tcW w:w="0" w:type="auto"/>
          </w:tcPr>
          <w:p w14:paraId="284C0820" w14:textId="77777777" w:rsidR="00B21192" w:rsidRPr="00330002" w:rsidRDefault="00B21192" w:rsidP="00330002">
            <w:pPr>
              <w:pStyle w:val="APATableText"/>
              <w:keepNext/>
              <w:jc w:val="center"/>
            </w:pPr>
          </w:p>
        </w:tc>
      </w:tr>
      <w:tr w:rsidR="00B21192" w:rsidRPr="00032BE8" w14:paraId="53476BD4" w14:textId="77777777" w:rsidTr="00330002">
        <w:trPr>
          <w:jc w:val="center"/>
        </w:trPr>
        <w:tc>
          <w:tcPr>
            <w:tcW w:w="0" w:type="auto"/>
            <w:shd w:val="clear" w:color="auto" w:fill="auto"/>
          </w:tcPr>
          <w:p w14:paraId="4A837837" w14:textId="77777777" w:rsidR="00B21192" w:rsidRPr="00330002" w:rsidRDefault="00B21192" w:rsidP="00330002">
            <w:pPr>
              <w:pStyle w:val="APATableText"/>
              <w:keepNext/>
            </w:pPr>
            <w:r w:rsidRPr="00330002">
              <w:t>High</w:t>
            </w:r>
          </w:p>
        </w:tc>
        <w:tc>
          <w:tcPr>
            <w:tcW w:w="0" w:type="auto"/>
            <w:shd w:val="clear" w:color="auto" w:fill="auto"/>
          </w:tcPr>
          <w:p w14:paraId="30A7B6DD" w14:textId="77777777" w:rsidR="00B21192" w:rsidRPr="00330002" w:rsidRDefault="00B21192" w:rsidP="00330002">
            <w:pPr>
              <w:pStyle w:val="APATableText"/>
              <w:keepNext/>
              <w:jc w:val="center"/>
            </w:pPr>
            <w:r w:rsidRPr="00330002">
              <w:t>2.54 (1.41)</w:t>
            </w:r>
          </w:p>
        </w:tc>
        <w:tc>
          <w:tcPr>
            <w:tcW w:w="0" w:type="auto"/>
            <w:shd w:val="clear" w:color="auto" w:fill="auto"/>
          </w:tcPr>
          <w:p w14:paraId="2D1F10CE" w14:textId="77777777" w:rsidR="00B21192" w:rsidRPr="00330002" w:rsidRDefault="00B21192" w:rsidP="00330002">
            <w:pPr>
              <w:pStyle w:val="APATableText"/>
              <w:keepNext/>
              <w:jc w:val="center"/>
            </w:pPr>
            <w:r w:rsidRPr="00330002">
              <w:t>2.39 (1.19)</w:t>
            </w:r>
          </w:p>
        </w:tc>
        <w:tc>
          <w:tcPr>
            <w:tcW w:w="0" w:type="auto"/>
            <w:shd w:val="clear" w:color="auto" w:fill="auto"/>
          </w:tcPr>
          <w:p w14:paraId="1BD4847B" w14:textId="77777777" w:rsidR="00B21192" w:rsidRPr="00330002" w:rsidRDefault="00B21192" w:rsidP="00330002">
            <w:pPr>
              <w:pStyle w:val="APATableText"/>
              <w:keepNext/>
              <w:jc w:val="center"/>
            </w:pPr>
            <w:r w:rsidRPr="00330002">
              <w:t>2.34 (1.27)</w:t>
            </w:r>
          </w:p>
        </w:tc>
        <w:tc>
          <w:tcPr>
            <w:tcW w:w="0" w:type="auto"/>
          </w:tcPr>
          <w:p w14:paraId="42EB2DC3" w14:textId="77777777" w:rsidR="00B21192" w:rsidRPr="00330002" w:rsidRDefault="00EB4383" w:rsidP="00330002">
            <w:pPr>
              <w:pStyle w:val="APATableText"/>
              <w:keepNext/>
              <w:jc w:val="center"/>
            </w:pPr>
            <w:r w:rsidRPr="00330002">
              <w:t>2.42 (1.05)</w:t>
            </w:r>
          </w:p>
        </w:tc>
      </w:tr>
      <w:tr w:rsidR="002E1304" w:rsidRPr="00032BE8" w14:paraId="6825BCBF" w14:textId="77777777" w:rsidTr="009D6773">
        <w:trPr>
          <w:jc w:val="center"/>
        </w:trPr>
        <w:tc>
          <w:tcPr>
            <w:tcW w:w="0" w:type="auto"/>
            <w:shd w:val="clear" w:color="auto" w:fill="auto"/>
          </w:tcPr>
          <w:p w14:paraId="7600839F" w14:textId="77777777" w:rsidR="00B21192" w:rsidRPr="00330002" w:rsidRDefault="00B21192" w:rsidP="00330002">
            <w:pPr>
              <w:pStyle w:val="APATableText"/>
              <w:keepNext/>
            </w:pPr>
            <w:r w:rsidRPr="00330002">
              <w:t>Low</w:t>
            </w:r>
          </w:p>
        </w:tc>
        <w:tc>
          <w:tcPr>
            <w:tcW w:w="0" w:type="auto"/>
            <w:shd w:val="clear" w:color="auto" w:fill="auto"/>
          </w:tcPr>
          <w:p w14:paraId="0CC66247" w14:textId="77777777" w:rsidR="00B21192" w:rsidRPr="00330002" w:rsidRDefault="00B21192" w:rsidP="00330002">
            <w:pPr>
              <w:pStyle w:val="APATableText"/>
              <w:keepNext/>
              <w:jc w:val="center"/>
            </w:pPr>
            <w:r w:rsidRPr="00330002">
              <w:t>2.30 (1.40)</w:t>
            </w:r>
          </w:p>
        </w:tc>
        <w:tc>
          <w:tcPr>
            <w:tcW w:w="0" w:type="auto"/>
            <w:shd w:val="clear" w:color="auto" w:fill="auto"/>
          </w:tcPr>
          <w:p w14:paraId="31B4E67B" w14:textId="77777777" w:rsidR="00B21192" w:rsidRPr="00330002" w:rsidRDefault="00B21192" w:rsidP="00330002">
            <w:pPr>
              <w:pStyle w:val="APATableText"/>
              <w:keepNext/>
              <w:jc w:val="center"/>
            </w:pPr>
            <w:r w:rsidRPr="00330002">
              <w:t>2.02 (1.25)</w:t>
            </w:r>
          </w:p>
        </w:tc>
        <w:tc>
          <w:tcPr>
            <w:tcW w:w="0" w:type="auto"/>
            <w:shd w:val="clear" w:color="auto" w:fill="auto"/>
          </w:tcPr>
          <w:p w14:paraId="03FAC85D" w14:textId="77777777" w:rsidR="00B21192" w:rsidRPr="00330002" w:rsidRDefault="00B21192" w:rsidP="00330002">
            <w:pPr>
              <w:pStyle w:val="APATableText"/>
              <w:keepNext/>
              <w:jc w:val="center"/>
            </w:pPr>
            <w:r w:rsidRPr="00330002">
              <w:t>1.82 (.95)</w:t>
            </w:r>
          </w:p>
        </w:tc>
        <w:tc>
          <w:tcPr>
            <w:tcW w:w="0" w:type="auto"/>
          </w:tcPr>
          <w:p w14:paraId="46E55CCB" w14:textId="77777777" w:rsidR="00B21192" w:rsidRPr="00330002" w:rsidRDefault="00EB4383" w:rsidP="00330002">
            <w:pPr>
              <w:pStyle w:val="APATableText"/>
              <w:keepNext/>
              <w:jc w:val="center"/>
            </w:pPr>
            <w:r w:rsidRPr="00330002">
              <w:t>2.05 (.97)</w:t>
            </w:r>
          </w:p>
        </w:tc>
      </w:tr>
      <w:tr w:rsidR="002E1304" w:rsidRPr="00032BE8" w14:paraId="65CD16E8" w14:textId="77777777" w:rsidTr="009D6773">
        <w:trPr>
          <w:jc w:val="center"/>
        </w:trPr>
        <w:tc>
          <w:tcPr>
            <w:tcW w:w="0" w:type="auto"/>
            <w:shd w:val="clear" w:color="auto" w:fill="auto"/>
          </w:tcPr>
          <w:p w14:paraId="0AC6E5E6" w14:textId="77777777" w:rsidR="00B21192" w:rsidRPr="00330002" w:rsidRDefault="00B21192" w:rsidP="00330002">
            <w:pPr>
              <w:pStyle w:val="APATableText"/>
            </w:pPr>
            <w:r w:rsidRPr="00330002">
              <w:t>TOTAL</w:t>
            </w:r>
          </w:p>
        </w:tc>
        <w:tc>
          <w:tcPr>
            <w:tcW w:w="0" w:type="auto"/>
            <w:shd w:val="clear" w:color="auto" w:fill="auto"/>
          </w:tcPr>
          <w:p w14:paraId="0B6E5B5C" w14:textId="77777777" w:rsidR="00B21192" w:rsidRPr="00330002" w:rsidRDefault="003A70C2" w:rsidP="00330002">
            <w:pPr>
              <w:pStyle w:val="APATableText"/>
              <w:jc w:val="center"/>
            </w:pPr>
            <w:r w:rsidRPr="00330002">
              <w:t>2.32 (1.10)</w:t>
            </w:r>
          </w:p>
        </w:tc>
        <w:tc>
          <w:tcPr>
            <w:tcW w:w="0" w:type="auto"/>
            <w:shd w:val="clear" w:color="auto" w:fill="auto"/>
          </w:tcPr>
          <w:p w14:paraId="23B391BE" w14:textId="77777777" w:rsidR="00B21192" w:rsidRPr="00330002" w:rsidRDefault="003A70C2" w:rsidP="00330002">
            <w:pPr>
              <w:pStyle w:val="APATableText"/>
              <w:jc w:val="center"/>
            </w:pPr>
            <w:r w:rsidRPr="00330002">
              <w:t>2.26 (1.02)</w:t>
            </w:r>
          </w:p>
        </w:tc>
        <w:tc>
          <w:tcPr>
            <w:tcW w:w="0" w:type="auto"/>
            <w:shd w:val="clear" w:color="auto" w:fill="auto"/>
          </w:tcPr>
          <w:p w14:paraId="3AEAFE24" w14:textId="77777777" w:rsidR="00B21192" w:rsidRPr="00330002" w:rsidRDefault="00EB4383" w:rsidP="00330002">
            <w:pPr>
              <w:pStyle w:val="APATableText"/>
              <w:jc w:val="center"/>
            </w:pPr>
            <w:r w:rsidRPr="00330002">
              <w:t>2.03 (</w:t>
            </w:r>
            <w:r w:rsidR="003A70C2" w:rsidRPr="00330002">
              <w:t>.90)</w:t>
            </w:r>
          </w:p>
        </w:tc>
        <w:tc>
          <w:tcPr>
            <w:tcW w:w="0" w:type="auto"/>
          </w:tcPr>
          <w:p w14:paraId="642475EE" w14:textId="77777777" w:rsidR="00EB4383" w:rsidRPr="00330002" w:rsidRDefault="00EB4383" w:rsidP="00330002">
            <w:pPr>
              <w:pStyle w:val="APATableText"/>
              <w:jc w:val="center"/>
            </w:pPr>
            <w:r w:rsidRPr="00330002">
              <w:t>2.21 (.91)</w:t>
            </w:r>
          </w:p>
        </w:tc>
      </w:tr>
    </w:tbl>
    <w:p w14:paraId="3B216C66" w14:textId="77777777" w:rsidR="0011414F" w:rsidRPr="00330002" w:rsidRDefault="0011414F" w:rsidP="00FF0184">
      <w:pPr>
        <w:pStyle w:val="APABodyText"/>
      </w:pPr>
    </w:p>
    <w:p w14:paraId="6FFA1492" w14:textId="65E8D23D" w:rsidR="00207C08" w:rsidRPr="00330002" w:rsidRDefault="00F4377F" w:rsidP="00330002">
      <w:pPr>
        <w:pStyle w:val="APABodyText"/>
      </w:pPr>
      <w:r w:rsidRPr="00330002">
        <w:t>In addition, the men without a partner assessed for either a short-term or long-term relationship had desirability ratings of 1.79 (</w:t>
      </w:r>
      <w:r w:rsidRPr="00330002">
        <w:rPr>
          <w:i/>
        </w:rPr>
        <w:t>SD</w:t>
      </w:r>
      <w:r w:rsidR="00207C08" w:rsidRPr="00032BE8">
        <w:t> = </w:t>
      </w:r>
      <w:r w:rsidRPr="00330002">
        <w:t>.93) and 2.03 (</w:t>
      </w:r>
      <w:r w:rsidRPr="00330002">
        <w:rPr>
          <w:i/>
        </w:rPr>
        <w:t>SD</w:t>
      </w:r>
      <w:r w:rsidR="00207C08" w:rsidRPr="00032BE8">
        <w:t> = </w:t>
      </w:r>
      <w:r w:rsidRPr="00330002">
        <w:t>1.20</w:t>
      </w:r>
      <w:r w:rsidRPr="00032BE8">
        <w:t>)</w:t>
      </w:r>
      <w:r w:rsidR="009D6773" w:rsidRPr="00032BE8">
        <w:t>,</w:t>
      </w:r>
      <w:r w:rsidRPr="00330002">
        <w:t xml:space="preserve"> respectively.</w:t>
      </w:r>
    </w:p>
    <w:p w14:paraId="572BDF11" w14:textId="77777777" w:rsidR="00207C08" w:rsidRPr="00330002" w:rsidRDefault="00F4377F" w:rsidP="00330002">
      <w:pPr>
        <w:pStyle w:val="APAHeading3"/>
      </w:pPr>
      <w:bookmarkStart w:id="161" w:name="_Toc468971476"/>
      <w:bookmarkStart w:id="162" w:name="_Toc469056872"/>
      <w:bookmarkStart w:id="163" w:name="_Toc490665930"/>
      <w:r w:rsidRPr="00330002">
        <w:t>Test of Predictions</w:t>
      </w:r>
      <w:bookmarkEnd w:id="161"/>
      <w:bookmarkEnd w:id="162"/>
      <w:bookmarkEnd w:id="163"/>
    </w:p>
    <w:p w14:paraId="706E1E25" w14:textId="2FD6673F" w:rsidR="00207C08" w:rsidRPr="00330002" w:rsidRDefault="00F4377F" w:rsidP="00330002">
      <w:pPr>
        <w:pStyle w:val="APABodyText"/>
        <w:rPr>
          <w:color w:val="0000FF"/>
        </w:rPr>
      </w:pPr>
      <w:r w:rsidRPr="00330002">
        <w:t>To test for mate copying</w:t>
      </w:r>
      <w:r w:rsidR="005A181E" w:rsidRPr="00330002">
        <w:t xml:space="preserve">, </w:t>
      </w:r>
      <w:r w:rsidRPr="00330002">
        <w:t xml:space="preserve">a series of </w:t>
      </w:r>
      <w:r w:rsidR="005A181E" w:rsidRPr="00330002">
        <w:t>t-tests</w:t>
      </w:r>
      <w:r w:rsidRPr="00330002">
        <w:rPr>
          <w:b/>
        </w:rPr>
        <w:t xml:space="preserve"> </w:t>
      </w:r>
      <w:r w:rsidR="005A181E" w:rsidRPr="00330002">
        <w:t xml:space="preserve">were conducted </w:t>
      </w:r>
      <w:r w:rsidRPr="00330002">
        <w:t>comparing an individual</w:t>
      </w:r>
      <w:r w:rsidR="00207C08" w:rsidRPr="00330002">
        <w:t>’</w:t>
      </w:r>
      <w:r w:rsidRPr="00330002">
        <w:t xml:space="preserve">s rating of the desirability of the man without a partner to each of the formerly partnered men. </w:t>
      </w:r>
      <w:r w:rsidR="009D6773" w:rsidRPr="00032BE8">
        <w:t>T</w:t>
      </w:r>
      <w:r w:rsidR="00207C08" w:rsidRPr="00032BE8">
        <w:t>o</w:t>
      </w:r>
      <w:r w:rsidRPr="00330002">
        <w:t xml:space="preserve"> distinguish between mate copying for a short-term relationship and mate copying for a long-term relationship</w:t>
      </w:r>
      <w:r w:rsidR="009D6773" w:rsidRPr="00032BE8">
        <w:t>,</w:t>
      </w:r>
      <w:r w:rsidRPr="00330002">
        <w:t xml:space="preserve"> six comparisons were made for each of the two single men (being </w:t>
      </w:r>
      <w:r w:rsidRPr="00330002">
        <w:lastRenderedPageBreak/>
        <w:t xml:space="preserve">rated for either a short-term or long-term relationship). The results of the paired-samples t-test are given in Table </w:t>
      </w:r>
      <w:r w:rsidR="00397C5D" w:rsidRPr="00330002">
        <w:t>5</w:t>
      </w:r>
      <w:r w:rsidRPr="00330002">
        <w:t>.2.</w:t>
      </w:r>
    </w:p>
    <w:p w14:paraId="5E75CE6E" w14:textId="70ED9147" w:rsidR="00E21457" w:rsidRPr="00330002" w:rsidRDefault="00F4377F" w:rsidP="00FF0184">
      <w:pPr>
        <w:pStyle w:val="APATableHeading"/>
        <w:rPr>
          <w:i/>
          <w:lang w:val="en-AU"/>
        </w:rPr>
      </w:pPr>
      <w:bookmarkStart w:id="164" w:name="_Toc469057424"/>
      <w:bookmarkStart w:id="165" w:name="_Toc469400843"/>
      <w:r w:rsidRPr="00330002">
        <w:rPr>
          <w:lang w:val="en-AU"/>
        </w:rPr>
        <w:t xml:space="preserve">Table </w:t>
      </w:r>
      <w:r w:rsidR="00397C5D" w:rsidRPr="00330002">
        <w:rPr>
          <w:lang w:val="en-AU"/>
        </w:rPr>
        <w:t>5</w:t>
      </w:r>
      <w:r w:rsidR="009D4C1E" w:rsidRPr="00330002">
        <w:rPr>
          <w:lang w:val="en-AU"/>
        </w:rPr>
        <w:t>.2</w:t>
      </w:r>
      <w:r w:rsidR="0011414F" w:rsidRPr="00032BE8">
        <w:rPr>
          <w:lang w:val="en-AU"/>
        </w:rPr>
        <w:br/>
      </w:r>
      <w:r w:rsidR="002E1B2D" w:rsidRPr="00330002">
        <w:rPr>
          <w:i/>
          <w:lang w:val="en-AU"/>
        </w:rPr>
        <w:t xml:space="preserve">Mean </w:t>
      </w:r>
      <w:r w:rsidR="00E21457" w:rsidRPr="00330002">
        <w:rPr>
          <w:i/>
          <w:lang w:val="en-AU"/>
        </w:rPr>
        <w:t>Desirability Differences between Single Men (a) and Formerly Partnered Men (b)</w:t>
      </w:r>
      <w:bookmarkEnd w:id="164"/>
      <w:bookmarkEnd w:id="165"/>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
        <w:gridCol w:w="2573"/>
        <w:gridCol w:w="1304"/>
        <w:gridCol w:w="1288"/>
        <w:gridCol w:w="1424"/>
      </w:tblGrid>
      <w:tr w:rsidR="00E21457" w:rsidRPr="00032BE8" w14:paraId="6D3F126F" w14:textId="77777777" w:rsidTr="00330002">
        <w:trPr>
          <w:jc w:val="center"/>
        </w:trPr>
        <w:tc>
          <w:tcPr>
            <w:tcW w:w="0" w:type="auto"/>
            <w:tcBorders>
              <w:bottom w:val="nil"/>
            </w:tcBorders>
          </w:tcPr>
          <w:p w14:paraId="7765E49D" w14:textId="77777777" w:rsidR="00E21457" w:rsidRPr="00330002" w:rsidRDefault="00E21457" w:rsidP="00330002">
            <w:pPr>
              <w:pStyle w:val="APATableText"/>
              <w:keepNext/>
              <w:rPr>
                <w:b/>
              </w:rPr>
            </w:pPr>
          </w:p>
        </w:tc>
        <w:tc>
          <w:tcPr>
            <w:tcW w:w="0" w:type="auto"/>
            <w:tcBorders>
              <w:bottom w:val="nil"/>
            </w:tcBorders>
          </w:tcPr>
          <w:p w14:paraId="1B005A0B" w14:textId="77777777" w:rsidR="00E21457" w:rsidRPr="00330002" w:rsidRDefault="00E21457" w:rsidP="00330002">
            <w:pPr>
              <w:pStyle w:val="APATableText"/>
              <w:keepNext/>
              <w:rPr>
                <w:b/>
              </w:rPr>
            </w:pPr>
          </w:p>
        </w:tc>
        <w:tc>
          <w:tcPr>
            <w:tcW w:w="0" w:type="auto"/>
            <w:gridSpan w:val="3"/>
            <w:tcBorders>
              <w:top w:val="single" w:sz="4" w:space="0" w:color="auto"/>
              <w:bottom w:val="single" w:sz="4" w:space="0" w:color="auto"/>
            </w:tcBorders>
          </w:tcPr>
          <w:p w14:paraId="2B977A64" w14:textId="0E81357E" w:rsidR="00E21457" w:rsidRPr="00330002" w:rsidRDefault="00E21457" w:rsidP="00330002">
            <w:pPr>
              <w:pStyle w:val="APATableText"/>
              <w:keepNext/>
              <w:jc w:val="center"/>
              <w:rPr>
                <w:b/>
              </w:rPr>
            </w:pPr>
            <w:r w:rsidRPr="00330002">
              <w:rPr>
                <w:b/>
              </w:rPr>
              <w:t xml:space="preserve">Information </w:t>
            </w:r>
            <w:r w:rsidR="009D6773" w:rsidRPr="00032BE8">
              <w:rPr>
                <w:b/>
              </w:rPr>
              <w:t>given</w:t>
            </w:r>
            <w:r w:rsidR="009D6773" w:rsidRPr="00330002">
              <w:rPr>
                <w:b/>
              </w:rPr>
              <w:t xml:space="preserve"> by </w:t>
            </w:r>
            <w:r w:rsidR="009D6773" w:rsidRPr="00032BE8">
              <w:rPr>
                <w:b/>
              </w:rPr>
              <w:t>former partner</w:t>
            </w:r>
          </w:p>
        </w:tc>
      </w:tr>
      <w:tr w:rsidR="00E21457" w:rsidRPr="00032BE8" w14:paraId="16B5EDF3" w14:textId="77777777" w:rsidTr="00330002">
        <w:trPr>
          <w:jc w:val="center"/>
        </w:trPr>
        <w:tc>
          <w:tcPr>
            <w:tcW w:w="0" w:type="auto"/>
            <w:tcBorders>
              <w:top w:val="nil"/>
              <w:bottom w:val="single" w:sz="4" w:space="0" w:color="auto"/>
            </w:tcBorders>
          </w:tcPr>
          <w:p w14:paraId="27B330CD" w14:textId="77777777" w:rsidR="00E21457" w:rsidRPr="00330002" w:rsidRDefault="00E21457" w:rsidP="00330002">
            <w:pPr>
              <w:pStyle w:val="APATableText"/>
              <w:keepNext/>
              <w:rPr>
                <w:b/>
              </w:rPr>
            </w:pPr>
          </w:p>
        </w:tc>
        <w:tc>
          <w:tcPr>
            <w:tcW w:w="0" w:type="auto"/>
            <w:tcBorders>
              <w:top w:val="nil"/>
              <w:bottom w:val="single" w:sz="4" w:space="0" w:color="auto"/>
            </w:tcBorders>
          </w:tcPr>
          <w:p w14:paraId="2063E158" w14:textId="7FEB7A9A" w:rsidR="00E21457" w:rsidRPr="00330002" w:rsidRDefault="001C350A" w:rsidP="00330002">
            <w:pPr>
              <w:pStyle w:val="APATableText"/>
              <w:keepNext/>
              <w:rPr>
                <w:b/>
              </w:rPr>
            </w:pPr>
            <w:r>
              <w:rPr>
                <w:b/>
              </w:rPr>
              <w:t>Partner attractiveness</w:t>
            </w:r>
          </w:p>
        </w:tc>
        <w:tc>
          <w:tcPr>
            <w:tcW w:w="0" w:type="auto"/>
            <w:tcBorders>
              <w:top w:val="single" w:sz="4" w:space="0" w:color="auto"/>
              <w:bottom w:val="single" w:sz="4" w:space="0" w:color="auto"/>
            </w:tcBorders>
          </w:tcPr>
          <w:p w14:paraId="32C8C1A4" w14:textId="5521C7FC" w:rsidR="00E21457" w:rsidRPr="00330002" w:rsidRDefault="00E21457" w:rsidP="00330002">
            <w:pPr>
              <w:pStyle w:val="APATableText"/>
              <w:keepNext/>
              <w:jc w:val="center"/>
              <w:rPr>
                <w:b/>
              </w:rPr>
            </w:pPr>
            <w:r w:rsidRPr="00330002">
              <w:rPr>
                <w:b/>
              </w:rPr>
              <w:t>Positive</w:t>
            </w:r>
          </w:p>
        </w:tc>
        <w:tc>
          <w:tcPr>
            <w:tcW w:w="0" w:type="auto"/>
            <w:tcBorders>
              <w:top w:val="single" w:sz="4" w:space="0" w:color="auto"/>
              <w:bottom w:val="single" w:sz="4" w:space="0" w:color="auto"/>
            </w:tcBorders>
          </w:tcPr>
          <w:p w14:paraId="412CBE94" w14:textId="0C01E2FF" w:rsidR="00E21457" w:rsidRPr="00330002" w:rsidRDefault="00E21457" w:rsidP="00330002">
            <w:pPr>
              <w:pStyle w:val="APATableText"/>
              <w:keepNext/>
              <w:jc w:val="center"/>
              <w:rPr>
                <w:b/>
              </w:rPr>
            </w:pPr>
            <w:r w:rsidRPr="00330002">
              <w:rPr>
                <w:b/>
              </w:rPr>
              <w:t>Neutral</w:t>
            </w:r>
          </w:p>
        </w:tc>
        <w:tc>
          <w:tcPr>
            <w:tcW w:w="0" w:type="auto"/>
            <w:tcBorders>
              <w:top w:val="single" w:sz="4" w:space="0" w:color="auto"/>
              <w:bottom w:val="single" w:sz="4" w:space="0" w:color="auto"/>
            </w:tcBorders>
          </w:tcPr>
          <w:p w14:paraId="5AB96DCB" w14:textId="3F6DF8F3" w:rsidR="00E21457" w:rsidRPr="00330002" w:rsidRDefault="00E21457" w:rsidP="00330002">
            <w:pPr>
              <w:pStyle w:val="APATableText"/>
              <w:keepNext/>
              <w:jc w:val="center"/>
              <w:rPr>
                <w:b/>
              </w:rPr>
            </w:pPr>
            <w:r w:rsidRPr="00330002">
              <w:rPr>
                <w:b/>
              </w:rPr>
              <w:t>Negative</w:t>
            </w:r>
          </w:p>
        </w:tc>
      </w:tr>
      <w:tr w:rsidR="00E21457" w:rsidRPr="00032BE8" w14:paraId="4D08C1B1" w14:textId="77777777" w:rsidTr="00330002">
        <w:trPr>
          <w:jc w:val="center"/>
        </w:trPr>
        <w:tc>
          <w:tcPr>
            <w:tcW w:w="0" w:type="auto"/>
            <w:gridSpan w:val="2"/>
            <w:tcBorders>
              <w:top w:val="single" w:sz="4" w:space="0" w:color="auto"/>
            </w:tcBorders>
          </w:tcPr>
          <w:p w14:paraId="3E41DA3C" w14:textId="0DEDD1D5" w:rsidR="00E21457" w:rsidRPr="00330002" w:rsidRDefault="009D6773" w:rsidP="00330002">
            <w:pPr>
              <w:pStyle w:val="APATableText"/>
              <w:keepNext/>
              <w:rPr>
                <w:u w:val="single"/>
              </w:rPr>
            </w:pPr>
            <w:r w:rsidRPr="00330002">
              <w:rPr>
                <w:u w:val="single"/>
              </w:rPr>
              <w:t xml:space="preserve">Short-term </w:t>
            </w:r>
            <w:r w:rsidRPr="00032BE8">
              <w:rPr>
                <w:u w:val="single"/>
              </w:rPr>
              <w:t>r</w:t>
            </w:r>
            <w:r w:rsidR="00E21457" w:rsidRPr="00032BE8">
              <w:rPr>
                <w:u w:val="single"/>
              </w:rPr>
              <w:t>elationship</w:t>
            </w:r>
          </w:p>
        </w:tc>
        <w:tc>
          <w:tcPr>
            <w:tcW w:w="0" w:type="auto"/>
            <w:tcBorders>
              <w:top w:val="single" w:sz="4" w:space="0" w:color="auto"/>
            </w:tcBorders>
          </w:tcPr>
          <w:p w14:paraId="7F5DFE18" w14:textId="77777777" w:rsidR="00E21457" w:rsidRPr="00330002" w:rsidRDefault="00E21457" w:rsidP="00330002">
            <w:pPr>
              <w:pStyle w:val="APATableText"/>
              <w:keepNext/>
              <w:jc w:val="center"/>
              <w:rPr>
                <w:b/>
              </w:rPr>
            </w:pPr>
          </w:p>
        </w:tc>
        <w:tc>
          <w:tcPr>
            <w:tcW w:w="0" w:type="auto"/>
            <w:tcBorders>
              <w:top w:val="single" w:sz="4" w:space="0" w:color="auto"/>
            </w:tcBorders>
          </w:tcPr>
          <w:p w14:paraId="22B30970" w14:textId="77777777" w:rsidR="00E21457" w:rsidRPr="00330002" w:rsidRDefault="00E21457" w:rsidP="00330002">
            <w:pPr>
              <w:pStyle w:val="APATableText"/>
              <w:keepNext/>
              <w:jc w:val="center"/>
              <w:rPr>
                <w:b/>
              </w:rPr>
            </w:pPr>
          </w:p>
        </w:tc>
        <w:tc>
          <w:tcPr>
            <w:tcW w:w="0" w:type="auto"/>
            <w:tcBorders>
              <w:top w:val="single" w:sz="4" w:space="0" w:color="auto"/>
            </w:tcBorders>
          </w:tcPr>
          <w:p w14:paraId="53E9D7CD" w14:textId="6C981D90" w:rsidR="00E21457" w:rsidRPr="00330002" w:rsidRDefault="00E21457" w:rsidP="00330002">
            <w:pPr>
              <w:pStyle w:val="APATableText"/>
              <w:keepNext/>
              <w:jc w:val="center"/>
              <w:rPr>
                <w:b/>
              </w:rPr>
            </w:pPr>
          </w:p>
        </w:tc>
      </w:tr>
      <w:tr w:rsidR="002E1B2D" w:rsidRPr="00032BE8" w14:paraId="16B23E9F" w14:textId="77777777" w:rsidTr="00330002">
        <w:trPr>
          <w:jc w:val="center"/>
        </w:trPr>
        <w:tc>
          <w:tcPr>
            <w:tcW w:w="0" w:type="auto"/>
            <w:gridSpan w:val="2"/>
          </w:tcPr>
          <w:p w14:paraId="431932F2" w14:textId="77978E8D" w:rsidR="002E1B2D" w:rsidRPr="00330002" w:rsidRDefault="002E1B2D" w:rsidP="00330002">
            <w:pPr>
              <w:pStyle w:val="APATableText"/>
              <w:keepNext/>
            </w:pPr>
            <w:r w:rsidRPr="00330002">
              <w:t xml:space="preserve">High </w:t>
            </w:r>
            <w:r w:rsidR="009D6773" w:rsidRPr="00032BE8">
              <w:t>partner attractiveness</w:t>
            </w:r>
          </w:p>
        </w:tc>
        <w:tc>
          <w:tcPr>
            <w:tcW w:w="0" w:type="auto"/>
          </w:tcPr>
          <w:p w14:paraId="38C45551" w14:textId="3D0A1641" w:rsidR="002E1B2D" w:rsidRPr="00330002" w:rsidRDefault="002E1B2D" w:rsidP="00330002">
            <w:pPr>
              <w:pStyle w:val="APATableText"/>
              <w:keepNext/>
              <w:jc w:val="center"/>
            </w:pPr>
            <w:r w:rsidRPr="00330002">
              <w:t>.08</w:t>
            </w:r>
          </w:p>
        </w:tc>
        <w:tc>
          <w:tcPr>
            <w:tcW w:w="0" w:type="auto"/>
          </w:tcPr>
          <w:p w14:paraId="790932AF" w14:textId="63847ACB" w:rsidR="002E1B2D" w:rsidRPr="00330002" w:rsidRDefault="002E1B2D" w:rsidP="00330002">
            <w:pPr>
              <w:pStyle w:val="APATableText"/>
              <w:keepNext/>
              <w:jc w:val="center"/>
            </w:pPr>
            <w:r w:rsidRPr="00330002">
              <w:t>.28**</w:t>
            </w:r>
          </w:p>
        </w:tc>
        <w:tc>
          <w:tcPr>
            <w:tcW w:w="0" w:type="auto"/>
          </w:tcPr>
          <w:p w14:paraId="5F09D160" w14:textId="75B75CBF" w:rsidR="002E1B2D" w:rsidRPr="00330002" w:rsidRDefault="002E1B2D" w:rsidP="00330002">
            <w:pPr>
              <w:pStyle w:val="APATableText"/>
              <w:keepNext/>
              <w:jc w:val="center"/>
            </w:pPr>
            <w:r w:rsidRPr="00330002">
              <w:t>.09</w:t>
            </w:r>
          </w:p>
        </w:tc>
      </w:tr>
      <w:tr w:rsidR="002E1B2D" w:rsidRPr="00032BE8" w14:paraId="6FC3E251" w14:textId="77777777" w:rsidTr="00330002">
        <w:trPr>
          <w:jc w:val="center"/>
        </w:trPr>
        <w:tc>
          <w:tcPr>
            <w:tcW w:w="0" w:type="auto"/>
            <w:gridSpan w:val="2"/>
          </w:tcPr>
          <w:p w14:paraId="11C9D00E" w14:textId="0C449D94" w:rsidR="002E1B2D" w:rsidRPr="00330002" w:rsidRDefault="002E1B2D" w:rsidP="00330002">
            <w:pPr>
              <w:pStyle w:val="APATableText"/>
              <w:keepNext/>
            </w:pPr>
            <w:r w:rsidRPr="00330002">
              <w:t xml:space="preserve">Low </w:t>
            </w:r>
            <w:r w:rsidR="009D6773" w:rsidRPr="00032BE8">
              <w:t>partner attractiveness</w:t>
            </w:r>
          </w:p>
        </w:tc>
        <w:tc>
          <w:tcPr>
            <w:tcW w:w="0" w:type="auto"/>
          </w:tcPr>
          <w:p w14:paraId="063F6CC0" w14:textId="00361E64" w:rsidR="002E1B2D" w:rsidRPr="00330002" w:rsidRDefault="002E1B2D" w:rsidP="00330002">
            <w:pPr>
              <w:pStyle w:val="APATableText"/>
              <w:keepNext/>
              <w:jc w:val="center"/>
            </w:pPr>
            <w:r w:rsidRPr="00330002">
              <w:t>.79***</w:t>
            </w:r>
          </w:p>
        </w:tc>
        <w:tc>
          <w:tcPr>
            <w:tcW w:w="0" w:type="auto"/>
          </w:tcPr>
          <w:p w14:paraId="6ADA5CD9" w14:textId="35CBF1B4" w:rsidR="002E1B2D" w:rsidRPr="00330002" w:rsidRDefault="002E1B2D" w:rsidP="00330002">
            <w:pPr>
              <w:pStyle w:val="APATableText"/>
              <w:keepNext/>
              <w:jc w:val="center"/>
            </w:pPr>
            <w:r w:rsidRPr="00330002">
              <w:t>.77***</w:t>
            </w:r>
          </w:p>
        </w:tc>
        <w:tc>
          <w:tcPr>
            <w:tcW w:w="0" w:type="auto"/>
          </w:tcPr>
          <w:p w14:paraId="4A3BB60D" w14:textId="5AB20A49" w:rsidR="002E1B2D" w:rsidRPr="00330002" w:rsidRDefault="002E1B2D" w:rsidP="00330002">
            <w:pPr>
              <w:pStyle w:val="APATableText"/>
              <w:keepNext/>
              <w:jc w:val="center"/>
            </w:pPr>
            <w:r w:rsidRPr="00330002">
              <w:t>.30*</w:t>
            </w:r>
          </w:p>
        </w:tc>
      </w:tr>
      <w:tr w:rsidR="002E1B2D" w:rsidRPr="00032BE8" w14:paraId="17ED1C9D" w14:textId="77777777" w:rsidTr="00330002">
        <w:trPr>
          <w:jc w:val="center"/>
        </w:trPr>
        <w:tc>
          <w:tcPr>
            <w:tcW w:w="0" w:type="auto"/>
            <w:gridSpan w:val="2"/>
          </w:tcPr>
          <w:p w14:paraId="2A0287F7" w14:textId="3F5DEEE3" w:rsidR="002E1B2D" w:rsidRPr="00330002" w:rsidRDefault="002E1B2D" w:rsidP="00330002">
            <w:pPr>
              <w:pStyle w:val="APATableText"/>
              <w:keepNext/>
              <w:rPr>
                <w:u w:val="single"/>
              </w:rPr>
            </w:pPr>
            <w:r w:rsidRPr="00330002">
              <w:rPr>
                <w:u w:val="single"/>
              </w:rPr>
              <w:t>Long-term</w:t>
            </w:r>
            <w:r w:rsidR="009D6773" w:rsidRPr="00330002">
              <w:rPr>
                <w:u w:val="single"/>
              </w:rPr>
              <w:t xml:space="preserve"> </w:t>
            </w:r>
            <w:r w:rsidR="009D6773" w:rsidRPr="00032BE8">
              <w:rPr>
                <w:u w:val="single"/>
              </w:rPr>
              <w:t>r</w:t>
            </w:r>
            <w:r w:rsidRPr="00032BE8">
              <w:rPr>
                <w:u w:val="single"/>
              </w:rPr>
              <w:t>elationship</w:t>
            </w:r>
          </w:p>
        </w:tc>
        <w:tc>
          <w:tcPr>
            <w:tcW w:w="0" w:type="auto"/>
          </w:tcPr>
          <w:p w14:paraId="3E26DA1C" w14:textId="77777777" w:rsidR="002E1B2D" w:rsidRPr="00330002" w:rsidRDefault="002E1B2D" w:rsidP="00330002">
            <w:pPr>
              <w:pStyle w:val="APATableText"/>
              <w:keepNext/>
              <w:jc w:val="center"/>
              <w:rPr>
                <w:b/>
              </w:rPr>
            </w:pPr>
          </w:p>
        </w:tc>
        <w:tc>
          <w:tcPr>
            <w:tcW w:w="0" w:type="auto"/>
          </w:tcPr>
          <w:p w14:paraId="79D68D7B" w14:textId="77777777" w:rsidR="002E1B2D" w:rsidRPr="00330002" w:rsidRDefault="002E1B2D" w:rsidP="00330002">
            <w:pPr>
              <w:pStyle w:val="APATableText"/>
              <w:keepNext/>
              <w:jc w:val="center"/>
              <w:rPr>
                <w:b/>
              </w:rPr>
            </w:pPr>
          </w:p>
        </w:tc>
        <w:tc>
          <w:tcPr>
            <w:tcW w:w="0" w:type="auto"/>
          </w:tcPr>
          <w:p w14:paraId="738A33AB" w14:textId="5628E498" w:rsidR="002E1B2D" w:rsidRPr="00330002" w:rsidRDefault="002E1B2D" w:rsidP="00330002">
            <w:pPr>
              <w:pStyle w:val="APATableText"/>
              <w:keepNext/>
              <w:jc w:val="center"/>
              <w:rPr>
                <w:b/>
              </w:rPr>
            </w:pPr>
          </w:p>
        </w:tc>
      </w:tr>
      <w:tr w:rsidR="002E1B2D" w:rsidRPr="00032BE8" w14:paraId="0914F13A" w14:textId="77777777" w:rsidTr="00330002">
        <w:trPr>
          <w:jc w:val="center"/>
        </w:trPr>
        <w:tc>
          <w:tcPr>
            <w:tcW w:w="0" w:type="auto"/>
            <w:gridSpan w:val="2"/>
          </w:tcPr>
          <w:p w14:paraId="11A88DAE" w14:textId="11A2562E" w:rsidR="002E1B2D" w:rsidRPr="00330002" w:rsidRDefault="002E1B2D" w:rsidP="00330002">
            <w:pPr>
              <w:pStyle w:val="APATableText"/>
              <w:keepNext/>
            </w:pPr>
            <w:r w:rsidRPr="00330002">
              <w:t xml:space="preserve">High </w:t>
            </w:r>
            <w:r w:rsidR="009D6773" w:rsidRPr="00032BE8">
              <w:t>partner attractiveness</w:t>
            </w:r>
          </w:p>
        </w:tc>
        <w:tc>
          <w:tcPr>
            <w:tcW w:w="0" w:type="auto"/>
          </w:tcPr>
          <w:p w14:paraId="0A500B3B" w14:textId="70702A10" w:rsidR="002E1B2D" w:rsidRPr="00330002" w:rsidRDefault="002E1B2D" w:rsidP="00330002">
            <w:pPr>
              <w:pStyle w:val="APATableText"/>
              <w:keepNext/>
              <w:jc w:val="center"/>
            </w:pPr>
            <w:r w:rsidRPr="00330002">
              <w:t>.50***</w:t>
            </w:r>
          </w:p>
        </w:tc>
        <w:tc>
          <w:tcPr>
            <w:tcW w:w="0" w:type="auto"/>
          </w:tcPr>
          <w:p w14:paraId="627E6101" w14:textId="7664E2AE" w:rsidR="002E1B2D" w:rsidRPr="00330002" w:rsidRDefault="002E1B2D" w:rsidP="00330002">
            <w:pPr>
              <w:pStyle w:val="APATableText"/>
              <w:keepNext/>
              <w:jc w:val="center"/>
            </w:pPr>
            <w:r w:rsidRPr="00330002">
              <w:t>.36**</w:t>
            </w:r>
          </w:p>
        </w:tc>
        <w:tc>
          <w:tcPr>
            <w:tcW w:w="0" w:type="auto"/>
          </w:tcPr>
          <w:p w14:paraId="3BCB80B2" w14:textId="59D24C46" w:rsidR="002E1B2D" w:rsidRPr="00330002" w:rsidRDefault="002E1B2D" w:rsidP="00330002">
            <w:pPr>
              <w:pStyle w:val="APATableText"/>
              <w:keepNext/>
              <w:jc w:val="center"/>
            </w:pPr>
            <w:r w:rsidRPr="00330002">
              <w:t>.31*</w:t>
            </w:r>
          </w:p>
        </w:tc>
      </w:tr>
      <w:tr w:rsidR="002E1B2D" w:rsidRPr="00032BE8" w14:paraId="11D57D01" w14:textId="77777777" w:rsidTr="00330002">
        <w:trPr>
          <w:jc w:val="center"/>
        </w:trPr>
        <w:tc>
          <w:tcPr>
            <w:tcW w:w="0" w:type="auto"/>
            <w:gridSpan w:val="2"/>
          </w:tcPr>
          <w:p w14:paraId="06456C37" w14:textId="3798AB62" w:rsidR="002E1B2D" w:rsidRPr="00330002" w:rsidRDefault="002E1B2D" w:rsidP="00330002">
            <w:pPr>
              <w:pStyle w:val="APATableText"/>
              <w:keepNext/>
            </w:pPr>
            <w:r w:rsidRPr="00330002">
              <w:t xml:space="preserve">Low </w:t>
            </w:r>
            <w:r w:rsidR="009D6773" w:rsidRPr="00032BE8">
              <w:t>partner attractiveness</w:t>
            </w:r>
          </w:p>
        </w:tc>
        <w:tc>
          <w:tcPr>
            <w:tcW w:w="0" w:type="auto"/>
          </w:tcPr>
          <w:p w14:paraId="30552A89" w14:textId="0DC4100A" w:rsidR="002E1B2D" w:rsidRPr="00330002" w:rsidRDefault="002E1B2D" w:rsidP="00330002">
            <w:pPr>
              <w:pStyle w:val="APATableText"/>
              <w:keepNext/>
              <w:jc w:val="center"/>
            </w:pPr>
            <w:r w:rsidRPr="00330002">
              <w:t>.27*</w:t>
            </w:r>
          </w:p>
        </w:tc>
        <w:tc>
          <w:tcPr>
            <w:tcW w:w="0" w:type="auto"/>
          </w:tcPr>
          <w:p w14:paraId="63B52B3C" w14:textId="76F3A631" w:rsidR="002E1B2D" w:rsidRPr="00330002" w:rsidRDefault="00E07584" w:rsidP="00330002">
            <w:pPr>
              <w:pStyle w:val="APATableText"/>
              <w:keepNext/>
              <w:jc w:val="center"/>
            </w:pPr>
            <w:r w:rsidRPr="00032BE8">
              <w:t>−</w:t>
            </w:r>
            <w:r w:rsidR="002E1B2D" w:rsidRPr="00032BE8">
              <w:t>.</w:t>
            </w:r>
            <w:r w:rsidR="002E1B2D" w:rsidRPr="00330002">
              <w:t>01</w:t>
            </w:r>
          </w:p>
        </w:tc>
        <w:tc>
          <w:tcPr>
            <w:tcW w:w="0" w:type="auto"/>
          </w:tcPr>
          <w:p w14:paraId="4E4D9838" w14:textId="680D16D9" w:rsidR="002E1B2D" w:rsidRPr="00330002" w:rsidRDefault="00E07584" w:rsidP="00330002">
            <w:pPr>
              <w:pStyle w:val="APATableText"/>
              <w:keepNext/>
              <w:jc w:val="center"/>
            </w:pPr>
            <w:r w:rsidRPr="00032BE8">
              <w:t>.</w:t>
            </w:r>
            <w:r w:rsidR="002E1B2D" w:rsidRPr="00330002">
              <w:t>21</w:t>
            </w:r>
          </w:p>
        </w:tc>
      </w:tr>
    </w:tbl>
    <w:p w14:paraId="07F9DF1C" w14:textId="5DCFECC0" w:rsidR="00207C08" w:rsidRPr="00330002" w:rsidRDefault="00397C5D" w:rsidP="00330002">
      <w:pPr>
        <w:pStyle w:val="APATableNotes"/>
        <w:rPr>
          <w:color w:val="0000FF"/>
        </w:rPr>
      </w:pPr>
      <w:r w:rsidRPr="00330002">
        <w:t>Note:</w:t>
      </w:r>
      <w:r w:rsidRPr="00330002">
        <w:rPr>
          <w:i/>
        </w:rPr>
        <w:t xml:space="preserve"> </w:t>
      </w:r>
      <w:r w:rsidR="009D6773" w:rsidRPr="00032BE8">
        <w:t>f</w:t>
      </w:r>
      <w:r w:rsidR="00D113A7" w:rsidRPr="00032BE8">
        <w:t>ormerly</w:t>
      </w:r>
      <w:r w:rsidR="00D113A7" w:rsidRPr="00330002">
        <w:t xml:space="preserve"> partnered men (pictured with a former partner)</w:t>
      </w:r>
      <w:r w:rsidRPr="00330002">
        <w:t xml:space="preserve"> were only </w:t>
      </w:r>
      <w:r w:rsidR="00207C08" w:rsidRPr="00330002">
        <w:t xml:space="preserve">compared </w:t>
      </w:r>
      <w:r w:rsidR="009D6773" w:rsidRPr="00032BE8">
        <w:t>with</w:t>
      </w:r>
      <w:r w:rsidRPr="00330002">
        <w:t xml:space="preserve"> </w:t>
      </w:r>
      <w:r w:rsidR="00D113A7" w:rsidRPr="00330002">
        <w:t>single men (pictured alone)</w:t>
      </w:r>
      <w:r w:rsidRPr="00330002">
        <w:t xml:space="preserve"> being assessed for the same relationship duration.</w:t>
      </w:r>
      <w:r w:rsidR="002E1B2D" w:rsidRPr="00330002">
        <w:t xml:space="preserve"> Here a positive mean difference indicates a propensity to mate copy.</w:t>
      </w:r>
      <w:r w:rsidRPr="00330002">
        <w:t xml:space="preserve"> * </w:t>
      </w:r>
      <w:r w:rsidRPr="00330002">
        <w:rPr>
          <w:i/>
        </w:rPr>
        <w:t>p</w:t>
      </w:r>
      <w:r w:rsidRPr="00330002">
        <w:t xml:space="preserve"> &lt; .05, **</w:t>
      </w:r>
      <w:r w:rsidR="004901B5" w:rsidRPr="00330002">
        <w:t xml:space="preserve"> </w:t>
      </w:r>
      <w:r w:rsidRPr="00330002">
        <w:rPr>
          <w:i/>
        </w:rPr>
        <w:t>p</w:t>
      </w:r>
      <w:r w:rsidRPr="00330002">
        <w:t xml:space="preserve"> &lt; .01, *** </w:t>
      </w:r>
      <w:r w:rsidRPr="00330002">
        <w:rPr>
          <w:i/>
        </w:rPr>
        <w:t>p</w:t>
      </w:r>
      <w:r w:rsidRPr="00330002">
        <w:t xml:space="preserve"> &lt; .001</w:t>
      </w:r>
    </w:p>
    <w:p w14:paraId="0DC1CCF7" w14:textId="77777777" w:rsidR="00E07584" w:rsidRPr="00330002" w:rsidRDefault="00E07584" w:rsidP="00330002">
      <w:pPr>
        <w:pStyle w:val="APABodyText"/>
      </w:pPr>
    </w:p>
    <w:p w14:paraId="75FF7D54" w14:textId="5A93B4A5" w:rsidR="00207C08" w:rsidRPr="00FF0184" w:rsidRDefault="00F4377F" w:rsidP="00330002">
      <w:pPr>
        <w:pStyle w:val="APABodyText"/>
        <w:rPr>
          <w:color w:val="0000FF"/>
        </w:rPr>
      </w:pPr>
      <w:r w:rsidRPr="00330002">
        <w:t xml:space="preserve">Table </w:t>
      </w:r>
      <w:r w:rsidR="00373B26" w:rsidRPr="00330002">
        <w:t>5</w:t>
      </w:r>
      <w:r w:rsidR="003F7689" w:rsidRPr="00330002">
        <w:t>.</w:t>
      </w:r>
      <w:r w:rsidRPr="00330002">
        <w:t>2 indicates that there was strong evidence of mate copying</w:t>
      </w:r>
      <w:r w:rsidR="009D6773" w:rsidRPr="00032BE8">
        <w:t>,</w:t>
      </w:r>
      <w:r w:rsidRPr="00FF0184">
        <w:t xml:space="preserve"> with </w:t>
      </w:r>
      <w:r w:rsidR="002708F1" w:rsidRPr="00FF0184">
        <w:t xml:space="preserve">formerly </w:t>
      </w:r>
      <w:r w:rsidRPr="00FF0184">
        <w:t xml:space="preserve">partnered men being considered more desirable than </w:t>
      </w:r>
      <w:r w:rsidR="00373B26" w:rsidRPr="00FF0184">
        <w:t>men</w:t>
      </w:r>
      <w:r w:rsidR="002708F1" w:rsidRPr="00FF0184">
        <w:t xml:space="preserve"> described as currently single </w:t>
      </w:r>
      <w:r w:rsidR="00373B26" w:rsidRPr="00FF0184">
        <w:t>(with</w:t>
      </w:r>
      <w:r w:rsidR="002708F1" w:rsidRPr="00FF0184">
        <w:t xml:space="preserve"> no info</w:t>
      </w:r>
      <w:r w:rsidR="00373B26" w:rsidRPr="00FF0184">
        <w:t>rmation</w:t>
      </w:r>
      <w:r w:rsidR="002708F1" w:rsidRPr="00FF0184">
        <w:t xml:space="preserve"> given about former partne</w:t>
      </w:r>
      <w:r w:rsidR="00373B26" w:rsidRPr="00FF0184">
        <w:t>rs</w:t>
      </w:r>
      <w:r w:rsidR="009D4C1E" w:rsidRPr="00FF0184">
        <w:t>)</w:t>
      </w:r>
      <w:r w:rsidR="00373B26" w:rsidRPr="00FF0184">
        <w:t xml:space="preserve"> </w:t>
      </w:r>
      <w:r w:rsidRPr="00FF0184">
        <w:t xml:space="preserve">in all but </w:t>
      </w:r>
      <w:r w:rsidR="00373B26" w:rsidRPr="00FF0184">
        <w:t>two</w:t>
      </w:r>
      <w:r w:rsidRPr="00FF0184">
        <w:t xml:space="preserve"> instance</w:t>
      </w:r>
      <w:r w:rsidR="00373B26" w:rsidRPr="00FF0184">
        <w:t>s</w:t>
      </w:r>
      <w:r w:rsidRPr="00FF0184">
        <w:t>. A significant difference (</w:t>
      </w:r>
      <w:r w:rsidRPr="00FF0184">
        <w:rPr>
          <w:i/>
        </w:rPr>
        <w:t>p</w:t>
      </w:r>
      <w:r w:rsidRPr="00FF0184">
        <w:t xml:space="preserve"> &lt; .05) in the predicted direction was indicated in </w:t>
      </w:r>
      <w:r w:rsidR="009D6773" w:rsidRPr="00032BE8">
        <w:t>eight</w:t>
      </w:r>
      <w:r w:rsidRPr="00FF0184">
        <w:t xml:space="preserve"> of the 12 comparisons.</w:t>
      </w:r>
    </w:p>
    <w:p w14:paraId="45D99BC4" w14:textId="046803D6" w:rsidR="00207C08" w:rsidRPr="00FF0184" w:rsidRDefault="00F4377F" w:rsidP="00330002">
      <w:pPr>
        <w:pStyle w:val="APABodyText"/>
      </w:pPr>
      <w:r w:rsidRPr="00FF0184">
        <w:t>A 2 (high vs. low partner attractiveness) x 3 (positive vs. neutral vs. negative information given) x 2 (short-term vs. long-term relationship assessment) within-subjects</w:t>
      </w:r>
      <w:r w:rsidR="00207C08" w:rsidRPr="00FF0184">
        <w:rPr>
          <w:color w:val="0000FF"/>
        </w:rPr>
        <w:t xml:space="preserve"> </w:t>
      </w:r>
      <w:r w:rsidR="006828AC" w:rsidRPr="00FF0184">
        <w:t>A</w:t>
      </w:r>
      <w:r w:rsidRPr="00FF0184">
        <w:t>NOVA was conducted on the desirability of the 12 target men to determine if either partner attractiveness (</w:t>
      </w:r>
      <w:r w:rsidR="00207C08" w:rsidRPr="00FF0184">
        <w:t>‘</w:t>
      </w:r>
      <w:r w:rsidRPr="00FF0184">
        <w:t>attractiveness</w:t>
      </w:r>
      <w:r w:rsidR="00207C08" w:rsidRPr="00FF0184">
        <w:t>’</w:t>
      </w:r>
      <w:r w:rsidRPr="00FF0184">
        <w:t>), information from former partners (</w:t>
      </w:r>
      <w:r w:rsidR="00207C08" w:rsidRPr="00FF0184">
        <w:t>‘</w:t>
      </w:r>
      <w:r w:rsidRPr="00FF0184">
        <w:t>information</w:t>
      </w:r>
      <w:r w:rsidR="00207C08" w:rsidRPr="00FF0184">
        <w:t>’</w:t>
      </w:r>
      <w:r w:rsidR="009D6773" w:rsidRPr="00032BE8">
        <w:t>)</w:t>
      </w:r>
      <w:r w:rsidRPr="00FF0184">
        <w:t xml:space="preserve"> or relationship duration (</w:t>
      </w:r>
      <w:r w:rsidR="00207C08" w:rsidRPr="00FF0184">
        <w:t>‘</w:t>
      </w:r>
      <w:r w:rsidRPr="00FF0184">
        <w:t>duration</w:t>
      </w:r>
      <w:r w:rsidR="00207C08" w:rsidRPr="00FF0184">
        <w:t>’</w:t>
      </w:r>
      <w:r w:rsidRPr="00FF0184">
        <w:t>) had an effect on male desirability.</w:t>
      </w:r>
      <w:r w:rsidR="00F86E88" w:rsidRPr="00FF0184">
        <w:t xml:space="preserve"> </w:t>
      </w:r>
      <w:r w:rsidR="000E1D85" w:rsidRPr="00FF0184">
        <w:t xml:space="preserve">In ANOVAs where a violation of the assumption of sphericity </w:t>
      </w:r>
      <w:r w:rsidR="00F86E88" w:rsidRPr="00FF0184">
        <w:t>oc</w:t>
      </w:r>
      <w:r w:rsidR="002A7EC3" w:rsidRPr="00FF0184">
        <w:t>c</w:t>
      </w:r>
      <w:r w:rsidR="00F86E88" w:rsidRPr="00FF0184">
        <w:t>urred</w:t>
      </w:r>
      <w:r w:rsidR="000E1D85" w:rsidRPr="00FF0184">
        <w:t xml:space="preserve">, the Greenhouse-Geisser correction has been used and </w:t>
      </w:r>
      <w:r w:rsidR="002A7EC3" w:rsidRPr="00FF0184">
        <w:t>adjusted</w:t>
      </w:r>
      <w:r w:rsidR="000E1D85" w:rsidRPr="00FF0184">
        <w:t xml:space="preserve"> degrees of freedom are reported.</w:t>
      </w:r>
    </w:p>
    <w:p w14:paraId="61BA8474" w14:textId="1A112342" w:rsidR="00207C08" w:rsidRPr="00FF0184" w:rsidRDefault="00CB5BB1" w:rsidP="00330002">
      <w:pPr>
        <w:pStyle w:val="APABodyText"/>
      </w:pPr>
      <w:r w:rsidRPr="00FF0184">
        <w:lastRenderedPageBreak/>
        <w:t>Results revealed</w:t>
      </w:r>
      <w:r w:rsidR="00F4377F" w:rsidRPr="00FF0184">
        <w:t xml:space="preserve"> a significant </w:t>
      </w:r>
      <w:r w:rsidR="002708F1" w:rsidRPr="00FF0184">
        <w:t xml:space="preserve">main effect for </w:t>
      </w:r>
      <w:r w:rsidR="009D4C1E" w:rsidRPr="00FF0184">
        <w:t>the valence of</w:t>
      </w:r>
      <w:r w:rsidR="00F4377F" w:rsidRPr="00FF0184">
        <w:t xml:space="preserve"> information (</w:t>
      </w:r>
      <w:r w:rsidR="00F4377F" w:rsidRPr="00032BE8">
        <w:rPr>
          <w:rFonts w:eastAsia="SimSun"/>
          <w:i/>
          <w:iCs/>
        </w:rPr>
        <w:t>F</w:t>
      </w:r>
      <w:r w:rsidR="002A7EC3" w:rsidRPr="00032BE8">
        <w:rPr>
          <w:rFonts w:eastAsia="SimSun"/>
          <w:i/>
          <w:iCs/>
          <w:vertAlign w:val="subscript"/>
        </w:rPr>
        <w:t>(</w:t>
      </w:r>
      <w:r w:rsidR="00F4377F" w:rsidRPr="00032BE8">
        <w:rPr>
          <w:rFonts w:eastAsia="SimSun"/>
          <w:vertAlign w:val="subscript"/>
        </w:rPr>
        <w:t>1.83, 178.81</w:t>
      </w:r>
      <w:r w:rsidR="002A7EC3" w:rsidRPr="00032BE8">
        <w:rPr>
          <w:rFonts w:eastAsia="SimSun"/>
          <w:vertAlign w:val="subscript"/>
        </w:rPr>
        <w:t>)</w:t>
      </w:r>
      <w:r w:rsidR="00207C08" w:rsidRPr="00032BE8">
        <w:rPr>
          <w:rFonts w:eastAsia="SimSun"/>
        </w:rPr>
        <w:t> = </w:t>
      </w:r>
      <w:r w:rsidR="00F4377F" w:rsidRPr="00032BE8">
        <w:rPr>
          <w:rFonts w:eastAsia="SimSun"/>
        </w:rPr>
        <w:t xml:space="preserve">7.48, </w:t>
      </w:r>
      <w:r w:rsidR="00F4377F" w:rsidRPr="00032BE8">
        <w:rPr>
          <w:rFonts w:eastAsia="SimSun"/>
          <w:i/>
          <w:iCs/>
        </w:rPr>
        <w:t>p</w:t>
      </w:r>
      <w:r w:rsidR="00F4377F" w:rsidRPr="00032BE8">
        <w:rPr>
          <w:rFonts w:eastAsia="SimSun"/>
        </w:rPr>
        <w:t xml:space="preserve"> &lt; .001, </w:t>
      </w:r>
      <w:r w:rsidR="00F4377F" w:rsidRPr="00032BE8">
        <w:rPr>
          <w:rFonts w:eastAsia="SimSun"/>
          <w:i/>
          <w:iCs/>
        </w:rPr>
        <w:t>η</w:t>
      </w:r>
      <w:r w:rsidR="00F4377F" w:rsidRPr="00032BE8">
        <w:rPr>
          <w:rFonts w:eastAsia="SimSun"/>
          <w:i/>
          <w:iCs/>
          <w:vertAlign w:val="subscript"/>
        </w:rPr>
        <w:t>p</w:t>
      </w:r>
      <w:r w:rsidR="00F4377F" w:rsidRPr="00032BE8">
        <w:rPr>
          <w:rFonts w:eastAsia="SimSun"/>
          <w:i/>
          <w:iCs/>
          <w:vertAlign w:val="superscript"/>
        </w:rPr>
        <w:t>2</w:t>
      </w:r>
      <w:r w:rsidR="00207C08" w:rsidRPr="00032BE8">
        <w:rPr>
          <w:rFonts w:eastAsia="SimSun"/>
          <w:i/>
          <w:iCs/>
        </w:rPr>
        <w:t> = </w:t>
      </w:r>
      <w:r w:rsidR="00F4377F" w:rsidRPr="00032BE8">
        <w:rPr>
          <w:rFonts w:eastAsia="SimSun"/>
        </w:rPr>
        <w:t>.07)</w:t>
      </w:r>
      <w:r w:rsidR="00F4377F" w:rsidRPr="00FF0184">
        <w:t xml:space="preserve"> but not for either partner attractiveness (</w:t>
      </w:r>
      <w:r w:rsidR="00F4377F" w:rsidRPr="00032BE8">
        <w:rPr>
          <w:rFonts w:eastAsia="SimSun"/>
          <w:i/>
          <w:iCs/>
        </w:rPr>
        <w:t>F</w:t>
      </w:r>
      <w:r w:rsidR="002A7EC3" w:rsidRPr="00032BE8">
        <w:rPr>
          <w:rFonts w:eastAsia="SimSun"/>
          <w:i/>
          <w:iCs/>
          <w:vertAlign w:val="subscript"/>
        </w:rPr>
        <w:t>(</w:t>
      </w:r>
      <w:r w:rsidR="00F4377F" w:rsidRPr="00032BE8">
        <w:rPr>
          <w:rFonts w:eastAsia="SimSun"/>
          <w:vertAlign w:val="subscript"/>
        </w:rPr>
        <w:t>1, 98</w:t>
      </w:r>
      <w:r w:rsidR="002A7EC3" w:rsidRPr="00032BE8">
        <w:rPr>
          <w:rFonts w:eastAsia="SimSun"/>
          <w:vertAlign w:val="subscript"/>
        </w:rPr>
        <w:t>)</w:t>
      </w:r>
      <w:r w:rsidR="00207C08" w:rsidRPr="00032BE8">
        <w:rPr>
          <w:rFonts w:eastAsia="SimSun"/>
        </w:rPr>
        <w:t> = </w:t>
      </w:r>
      <w:r w:rsidR="00F4377F" w:rsidRPr="00032BE8">
        <w:rPr>
          <w:rFonts w:eastAsia="SimSun"/>
        </w:rPr>
        <w:t xml:space="preserve">.85, </w:t>
      </w:r>
      <w:r w:rsidR="00F4377F" w:rsidRPr="00032BE8">
        <w:rPr>
          <w:rFonts w:eastAsia="SimSun"/>
          <w:i/>
          <w:iCs/>
        </w:rPr>
        <w:t>p</w:t>
      </w:r>
      <w:r w:rsidR="00207C08" w:rsidRPr="00032BE8">
        <w:rPr>
          <w:rFonts w:eastAsia="SimSun"/>
        </w:rPr>
        <w:t> = </w:t>
      </w:r>
      <w:r w:rsidR="00F4377F" w:rsidRPr="00032BE8">
        <w:rPr>
          <w:rFonts w:eastAsia="SimSun"/>
        </w:rPr>
        <w:t xml:space="preserve">.36, </w:t>
      </w:r>
      <w:r w:rsidR="00F4377F" w:rsidRPr="00032BE8">
        <w:rPr>
          <w:rFonts w:eastAsia="SimSun"/>
          <w:i/>
          <w:iCs/>
        </w:rPr>
        <w:t>η</w:t>
      </w:r>
      <w:r w:rsidR="00F4377F" w:rsidRPr="00032BE8">
        <w:rPr>
          <w:rFonts w:eastAsia="SimSun"/>
          <w:i/>
          <w:iCs/>
          <w:vertAlign w:val="subscript"/>
        </w:rPr>
        <w:t>p</w:t>
      </w:r>
      <w:r w:rsidR="00F4377F" w:rsidRPr="00032BE8">
        <w:rPr>
          <w:rFonts w:eastAsia="SimSun"/>
          <w:i/>
          <w:iCs/>
          <w:vertAlign w:val="superscript"/>
        </w:rPr>
        <w:t>2</w:t>
      </w:r>
      <w:r w:rsidR="00F4377F" w:rsidRPr="00032BE8">
        <w:rPr>
          <w:rFonts w:eastAsia="SimSun"/>
          <w:i/>
          <w:iCs/>
        </w:rPr>
        <w:t xml:space="preserve"> </w:t>
      </w:r>
      <w:r w:rsidR="00F4377F" w:rsidRPr="00032BE8">
        <w:rPr>
          <w:rFonts w:eastAsia="SimSun"/>
        </w:rPr>
        <w:t>&lt; .01)</w:t>
      </w:r>
      <w:r w:rsidR="00F4377F" w:rsidRPr="00FF0184">
        <w:t xml:space="preserve"> or duration (</w:t>
      </w:r>
      <w:r w:rsidR="00F4377F" w:rsidRPr="00032BE8">
        <w:rPr>
          <w:rFonts w:eastAsia="SimSun"/>
          <w:i/>
          <w:iCs/>
        </w:rPr>
        <w:t>F</w:t>
      </w:r>
      <w:r w:rsidR="002A7EC3" w:rsidRPr="00032BE8">
        <w:rPr>
          <w:rFonts w:eastAsia="SimSun"/>
          <w:i/>
          <w:iCs/>
          <w:vertAlign w:val="subscript"/>
        </w:rPr>
        <w:t>(</w:t>
      </w:r>
      <w:r w:rsidR="00F4377F" w:rsidRPr="00032BE8">
        <w:rPr>
          <w:rFonts w:eastAsia="SimSun"/>
          <w:vertAlign w:val="subscript"/>
        </w:rPr>
        <w:t>1, 98</w:t>
      </w:r>
      <w:r w:rsidR="002A7EC3" w:rsidRPr="00032BE8">
        <w:rPr>
          <w:rFonts w:eastAsia="SimSun"/>
          <w:vertAlign w:val="subscript"/>
        </w:rPr>
        <w:t>)</w:t>
      </w:r>
      <w:r w:rsidR="00207C08" w:rsidRPr="00032BE8">
        <w:rPr>
          <w:rFonts w:eastAsia="SimSun"/>
        </w:rPr>
        <w:t> = </w:t>
      </w:r>
      <w:r w:rsidR="00F4377F" w:rsidRPr="00032BE8">
        <w:rPr>
          <w:rFonts w:eastAsia="SimSun"/>
        </w:rPr>
        <w:t xml:space="preserve">1.55, </w:t>
      </w:r>
      <w:r w:rsidR="00F4377F" w:rsidRPr="00032BE8">
        <w:rPr>
          <w:rFonts w:eastAsia="SimSun"/>
          <w:i/>
          <w:iCs/>
        </w:rPr>
        <w:t>p</w:t>
      </w:r>
      <w:r w:rsidR="00207C08" w:rsidRPr="00032BE8">
        <w:rPr>
          <w:rFonts w:eastAsia="SimSun"/>
        </w:rPr>
        <w:t> = </w:t>
      </w:r>
      <w:r w:rsidR="00F4377F" w:rsidRPr="00032BE8">
        <w:rPr>
          <w:rFonts w:eastAsia="SimSun"/>
        </w:rPr>
        <w:t xml:space="preserve">.22, </w:t>
      </w:r>
      <w:r w:rsidR="00F4377F" w:rsidRPr="00032BE8">
        <w:rPr>
          <w:rFonts w:eastAsia="SimSun"/>
          <w:i/>
          <w:iCs/>
        </w:rPr>
        <w:t>η</w:t>
      </w:r>
      <w:r w:rsidR="00F4377F" w:rsidRPr="00032BE8">
        <w:rPr>
          <w:rFonts w:eastAsia="SimSun"/>
          <w:i/>
          <w:iCs/>
          <w:vertAlign w:val="subscript"/>
        </w:rPr>
        <w:t>p</w:t>
      </w:r>
      <w:r w:rsidR="00F4377F" w:rsidRPr="00032BE8">
        <w:rPr>
          <w:rFonts w:eastAsia="SimSun"/>
          <w:i/>
          <w:iCs/>
          <w:vertAlign w:val="superscript"/>
        </w:rPr>
        <w:t>2</w:t>
      </w:r>
      <w:r w:rsidR="00207C08" w:rsidRPr="00032BE8">
        <w:rPr>
          <w:rFonts w:eastAsia="SimSun"/>
          <w:i/>
          <w:iCs/>
        </w:rPr>
        <w:t> = </w:t>
      </w:r>
      <w:r w:rsidR="00F4377F" w:rsidRPr="00032BE8">
        <w:rPr>
          <w:rFonts w:eastAsia="SimSun"/>
        </w:rPr>
        <w:t>.02)</w:t>
      </w:r>
      <w:r w:rsidR="00F4377F" w:rsidRPr="00FF0184">
        <w:t>.</w:t>
      </w:r>
      <w:r w:rsidR="002773FA" w:rsidRPr="00FF0184">
        <w:t xml:space="preserve"> </w:t>
      </w:r>
      <w:r w:rsidR="00F4377F" w:rsidRPr="00FF0184">
        <w:t>Bonferroni post-hoc analyses for information indicated that men whose partners provided p</w:t>
      </w:r>
      <w:r w:rsidR="00C03454" w:rsidRPr="00FF0184">
        <w:t>ositive information about them</w:t>
      </w:r>
      <w:r w:rsidR="00F4377F" w:rsidRPr="00FF0184">
        <w:t xml:space="preserve"> were rated as non-significantly more desirable than men whose partners provided neutral information about them </w:t>
      </w:r>
      <w:r w:rsidR="00C03454" w:rsidRPr="00FF0184">
        <w:t>(</w:t>
      </w:r>
      <w:r w:rsidR="00F4377F" w:rsidRPr="00FF0184">
        <w:rPr>
          <w:i/>
        </w:rPr>
        <w:t>p</w:t>
      </w:r>
      <w:r w:rsidR="00F4377F" w:rsidRPr="00FF0184">
        <w:t xml:space="preserve"> &gt; .05). Both groups were significantly more desirable than men whose partners provided negative information about them (both </w:t>
      </w:r>
      <w:r w:rsidR="00F4377F" w:rsidRPr="00FF0184">
        <w:rPr>
          <w:i/>
        </w:rPr>
        <w:t>p</w:t>
      </w:r>
      <w:r w:rsidR="00F4377F" w:rsidRPr="00FF0184">
        <w:t>s &lt; .01).</w:t>
      </w:r>
    </w:p>
    <w:p w14:paraId="5C9EE450" w14:textId="26871C32" w:rsidR="00207C08" w:rsidRPr="00FF0184" w:rsidRDefault="00F4377F" w:rsidP="00330002">
      <w:pPr>
        <w:pStyle w:val="APABodyText"/>
        <w:rPr>
          <w:color w:val="0000FF"/>
        </w:rPr>
      </w:pPr>
      <w:r w:rsidRPr="00FF0184">
        <w:t xml:space="preserve">A significant interaction between partner attractiveness and information was </w:t>
      </w:r>
      <w:r w:rsidR="008A707F" w:rsidRPr="00FF0184">
        <w:t xml:space="preserve">also </w:t>
      </w:r>
      <w:r w:rsidRPr="00FF0184">
        <w:t xml:space="preserve">observed </w:t>
      </w:r>
      <w:r w:rsidRPr="00032BE8">
        <w:rPr>
          <w:rFonts w:eastAsia="SimSun"/>
        </w:rPr>
        <w:t>(</w:t>
      </w:r>
      <w:r w:rsidRPr="00032BE8">
        <w:rPr>
          <w:rFonts w:eastAsia="SimSun"/>
          <w:i/>
          <w:iCs/>
        </w:rPr>
        <w:t>F</w:t>
      </w:r>
      <w:r w:rsidR="002A7EC3" w:rsidRPr="00032BE8">
        <w:rPr>
          <w:rFonts w:eastAsia="SimSun"/>
          <w:i/>
          <w:iCs/>
          <w:vertAlign w:val="subscript"/>
        </w:rPr>
        <w:t>(</w:t>
      </w:r>
      <w:r w:rsidRPr="00032BE8">
        <w:rPr>
          <w:rFonts w:eastAsia="SimSun"/>
          <w:vertAlign w:val="subscript"/>
        </w:rPr>
        <w:t>2, 196</w:t>
      </w:r>
      <w:r w:rsidR="002A7EC3" w:rsidRPr="00032BE8">
        <w:rPr>
          <w:rFonts w:eastAsia="SimSun"/>
          <w:vertAlign w:val="subscript"/>
        </w:rPr>
        <w:t>)</w:t>
      </w:r>
      <w:r w:rsidR="00207C08" w:rsidRPr="00032BE8">
        <w:rPr>
          <w:rFonts w:eastAsia="SimSun"/>
        </w:rPr>
        <w:t> = </w:t>
      </w:r>
      <w:r w:rsidRPr="00032BE8">
        <w:rPr>
          <w:rFonts w:eastAsia="SimSun"/>
        </w:rPr>
        <w:t xml:space="preserve">5.99, </w:t>
      </w:r>
      <w:r w:rsidRPr="00032BE8">
        <w:rPr>
          <w:rFonts w:eastAsia="SimSun"/>
          <w:i/>
          <w:iCs/>
        </w:rPr>
        <w:t>p</w:t>
      </w:r>
      <w:r w:rsidRPr="00032BE8">
        <w:rPr>
          <w:rFonts w:eastAsia="SimSun"/>
        </w:rPr>
        <w:t xml:space="preserve"> &lt; .01, </w:t>
      </w:r>
      <w:r w:rsidRPr="00032BE8">
        <w:rPr>
          <w:rFonts w:eastAsia="SimSun"/>
          <w:i/>
          <w:iCs/>
        </w:rPr>
        <w:t>η</w:t>
      </w:r>
      <w:r w:rsidR="00193BC7" w:rsidRPr="00032BE8">
        <w:rPr>
          <w:rFonts w:eastAsia="SimSun"/>
          <w:i/>
          <w:iCs/>
          <w:vertAlign w:val="subscript"/>
        </w:rPr>
        <w:t>p</w:t>
      </w:r>
      <w:r w:rsidRPr="00032BE8">
        <w:rPr>
          <w:rFonts w:eastAsia="SimSun"/>
          <w:i/>
          <w:iCs/>
          <w:vertAlign w:val="superscript"/>
        </w:rPr>
        <w:t>2</w:t>
      </w:r>
      <w:r w:rsidR="00207C08" w:rsidRPr="00032BE8">
        <w:rPr>
          <w:rFonts w:eastAsia="SimSun"/>
          <w:i/>
          <w:iCs/>
        </w:rPr>
        <w:t> = </w:t>
      </w:r>
      <w:r w:rsidRPr="00032BE8">
        <w:rPr>
          <w:rFonts w:eastAsia="SimSun"/>
        </w:rPr>
        <w:t>.06).</w:t>
      </w:r>
      <w:r w:rsidRPr="00FF0184">
        <w:t xml:space="preserve"> Figure </w:t>
      </w:r>
      <w:r w:rsidR="00397C5D" w:rsidRPr="00FF0184">
        <w:t>5</w:t>
      </w:r>
      <w:r w:rsidR="00B21192" w:rsidRPr="00FF0184">
        <w:t>.</w:t>
      </w:r>
      <w:r w:rsidR="00FF0184">
        <w:t>2</w:t>
      </w:r>
      <w:r w:rsidRPr="00FF0184">
        <w:t xml:space="preserve"> indicates that men whose partners provided positive information about them were rated as more desirable if </w:t>
      </w:r>
      <w:r w:rsidR="00C62518" w:rsidRPr="00032BE8">
        <w:t>those</w:t>
      </w:r>
      <w:r w:rsidRPr="00FF0184">
        <w:t xml:space="preserve"> partners were unattractive</w:t>
      </w:r>
      <w:r w:rsidR="00C62518" w:rsidRPr="00FF0184">
        <w:t xml:space="preserve"> </w:t>
      </w:r>
      <w:r w:rsidR="00C62518" w:rsidRPr="00032BE8">
        <w:t>rather</w:t>
      </w:r>
      <w:r w:rsidRPr="00032BE8">
        <w:t xml:space="preserve"> </w:t>
      </w:r>
      <w:r w:rsidRPr="00FF0184">
        <w:t xml:space="preserve">than </w:t>
      </w:r>
      <w:r w:rsidR="00C62518" w:rsidRPr="00FF0184">
        <w:t>attractive</w:t>
      </w:r>
      <w:r w:rsidR="00C62518" w:rsidRPr="00032BE8">
        <w:t>. However, m</w:t>
      </w:r>
      <w:r w:rsidRPr="00032BE8">
        <w:t>en</w:t>
      </w:r>
      <w:r w:rsidRPr="00FF0184">
        <w:t xml:space="preserve"> whose partners provided n</w:t>
      </w:r>
      <w:r w:rsidR="00C62518" w:rsidRPr="00FF0184">
        <w:t>egative information about them</w:t>
      </w:r>
      <w:r w:rsidRPr="00FF0184">
        <w:t xml:space="preserve"> were rated as less desirable when </w:t>
      </w:r>
      <w:r w:rsidR="00207C08" w:rsidRPr="00FF0184">
        <w:t>their</w:t>
      </w:r>
      <w:r w:rsidRPr="00FF0184">
        <w:t xml:space="preserve"> partners were unattractive </w:t>
      </w:r>
      <w:r w:rsidR="00C62518" w:rsidRPr="00032BE8">
        <w:t xml:space="preserve">rather </w:t>
      </w:r>
      <w:r w:rsidRPr="00FF0184">
        <w:t>than if they were attractive. Men whose partners provided neutral information about them were rate</w:t>
      </w:r>
      <w:r w:rsidR="007C147C" w:rsidRPr="00FF0184">
        <w:t>d as being comparably desirable</w:t>
      </w:r>
      <w:r w:rsidRPr="00FF0184">
        <w:t>.</w:t>
      </w:r>
    </w:p>
    <w:p w14:paraId="46394FA6" w14:textId="77777777" w:rsidR="00207C08" w:rsidRPr="00FF0184" w:rsidRDefault="006D2E80" w:rsidP="00FF0184">
      <w:pPr>
        <w:spacing w:after="0" w:line="480" w:lineRule="auto"/>
      </w:pPr>
      <w:r w:rsidRPr="00032BE8">
        <w:rPr>
          <w:rFonts w:cs="Times New Roman"/>
          <w:noProof/>
          <w:szCs w:val="24"/>
          <w:lang w:eastAsia="en-AU"/>
        </w:rPr>
        <w:drawing>
          <wp:inline distT="0" distB="0" distL="0" distR="0" wp14:anchorId="563F8ADF" wp14:editId="5EBF76BC">
            <wp:extent cx="5734050" cy="28670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1.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6DFBD26" w14:textId="5A6EB923" w:rsidR="00207C08" w:rsidRPr="00FF0184" w:rsidRDefault="006D2E80" w:rsidP="00FF0184">
      <w:pPr>
        <w:pStyle w:val="APAFigureHeading"/>
      </w:pPr>
      <w:bookmarkStart w:id="166" w:name="_Toc469056930"/>
      <w:bookmarkStart w:id="167" w:name="_Toc469057366"/>
      <w:bookmarkStart w:id="168" w:name="_Toc469400832"/>
      <w:r w:rsidRPr="00FF0184">
        <w:t xml:space="preserve">Figure </w:t>
      </w:r>
      <w:r w:rsidR="00066F8C" w:rsidRPr="00FF0184">
        <w:t>5.</w:t>
      </w:r>
      <w:r w:rsidR="00E07584" w:rsidRPr="00032BE8">
        <w:t>2</w:t>
      </w:r>
      <w:r w:rsidRPr="00032BE8">
        <w:t>.</w:t>
      </w:r>
      <w:r w:rsidR="00E07584" w:rsidRPr="00032BE8">
        <w:t xml:space="preserve"> </w:t>
      </w:r>
      <w:r w:rsidR="00E7038B" w:rsidRPr="00FF0184">
        <w:rPr>
          <w:i w:val="0"/>
        </w:rPr>
        <w:t xml:space="preserve">Mean desirability ratings of men with </w:t>
      </w:r>
      <w:r w:rsidR="002708F1" w:rsidRPr="00FF0184">
        <w:rPr>
          <w:i w:val="0"/>
        </w:rPr>
        <w:t xml:space="preserve">former partners who were </w:t>
      </w:r>
      <w:r w:rsidR="009D4C1E" w:rsidRPr="00FF0184">
        <w:rPr>
          <w:i w:val="0"/>
        </w:rPr>
        <w:t>either high or low on attractiveness</w:t>
      </w:r>
      <w:r w:rsidR="001A7236" w:rsidRPr="00FF0184">
        <w:rPr>
          <w:i w:val="0"/>
        </w:rPr>
        <w:t xml:space="preserve"> and gave either positive, neutral or negative mate-relevant information.</w:t>
      </w:r>
      <w:bookmarkEnd w:id="166"/>
      <w:bookmarkEnd w:id="167"/>
      <w:bookmarkEnd w:id="168"/>
    </w:p>
    <w:p w14:paraId="302E5038" w14:textId="77777777" w:rsidR="00E07584" w:rsidRPr="00FF0184" w:rsidRDefault="00E07584" w:rsidP="00FF0184">
      <w:pPr>
        <w:pStyle w:val="APAFigureHeading"/>
      </w:pPr>
    </w:p>
    <w:p w14:paraId="3FF0BC9B" w14:textId="1C172E43" w:rsidR="00207C08" w:rsidRPr="00FF0184" w:rsidRDefault="00F4377F" w:rsidP="00FF0184">
      <w:pPr>
        <w:pStyle w:val="APABodyText"/>
      </w:pPr>
      <w:r w:rsidRPr="00FF0184">
        <w:lastRenderedPageBreak/>
        <w:t xml:space="preserve">A significant interaction between </w:t>
      </w:r>
      <w:r w:rsidR="0000396E" w:rsidRPr="00FF0184">
        <w:t xml:space="preserve">former </w:t>
      </w:r>
      <w:r w:rsidRPr="00FF0184">
        <w:t xml:space="preserve">partner attractiveness and relationship duration was observed </w:t>
      </w:r>
      <w:r w:rsidRPr="00032BE8">
        <w:rPr>
          <w:rFonts w:eastAsia="SimSun"/>
        </w:rPr>
        <w:t>(</w:t>
      </w:r>
      <w:r w:rsidRPr="00032BE8">
        <w:rPr>
          <w:rFonts w:eastAsia="SimSun"/>
          <w:i/>
          <w:iCs/>
        </w:rPr>
        <w:t>F</w:t>
      </w:r>
      <w:r w:rsidR="00FE6149" w:rsidRPr="00032BE8">
        <w:rPr>
          <w:rFonts w:eastAsia="SimSun"/>
          <w:i/>
          <w:iCs/>
          <w:vertAlign w:val="subscript"/>
        </w:rPr>
        <w:t>(</w:t>
      </w:r>
      <w:r w:rsidRPr="00032BE8">
        <w:rPr>
          <w:rFonts w:eastAsia="SimSun"/>
          <w:vertAlign w:val="subscript"/>
        </w:rPr>
        <w:t>1, 98</w:t>
      </w:r>
      <w:r w:rsidR="00FE6149" w:rsidRPr="00032BE8">
        <w:rPr>
          <w:rFonts w:eastAsia="SimSun"/>
          <w:vertAlign w:val="subscript"/>
        </w:rPr>
        <w:t>)</w:t>
      </w:r>
      <w:r w:rsidR="00207C08" w:rsidRPr="00032BE8">
        <w:rPr>
          <w:rFonts w:eastAsia="SimSun"/>
        </w:rPr>
        <w:t> = </w:t>
      </w:r>
      <w:r w:rsidRPr="00032BE8">
        <w:rPr>
          <w:rFonts w:eastAsia="SimSun"/>
        </w:rPr>
        <w:t xml:space="preserve">56.55, </w:t>
      </w:r>
      <w:r w:rsidRPr="00032BE8">
        <w:rPr>
          <w:rFonts w:eastAsia="SimSun"/>
          <w:i/>
          <w:iCs/>
        </w:rPr>
        <w:t>p</w:t>
      </w:r>
      <w:r w:rsidRPr="00032BE8">
        <w:rPr>
          <w:rFonts w:eastAsia="SimSun"/>
        </w:rPr>
        <w:t xml:space="preserve"> &lt; .001, </w:t>
      </w:r>
      <w:r w:rsidRPr="00032BE8">
        <w:rPr>
          <w:rFonts w:eastAsia="SimSun"/>
          <w:i/>
          <w:iCs/>
        </w:rPr>
        <w:t>η</w:t>
      </w:r>
      <w:r w:rsidRPr="00032BE8">
        <w:rPr>
          <w:rFonts w:eastAsia="SimSun"/>
          <w:i/>
          <w:iCs/>
          <w:vertAlign w:val="superscript"/>
        </w:rPr>
        <w:t>2</w:t>
      </w:r>
      <w:r w:rsidR="00207C08" w:rsidRPr="00032BE8">
        <w:rPr>
          <w:rFonts w:eastAsia="SimSun"/>
          <w:i/>
          <w:iCs/>
        </w:rPr>
        <w:t> = </w:t>
      </w:r>
      <w:r w:rsidRPr="00032BE8">
        <w:rPr>
          <w:rFonts w:eastAsia="SimSun"/>
        </w:rPr>
        <w:t>.37)</w:t>
      </w:r>
      <w:r w:rsidRPr="00FF0184">
        <w:t xml:space="preserve">. Figure </w:t>
      </w:r>
      <w:r w:rsidR="00397C5D" w:rsidRPr="00FF0184">
        <w:t>5</w:t>
      </w:r>
      <w:r w:rsidR="00396F27" w:rsidRPr="00FF0184">
        <w:t>.</w:t>
      </w:r>
      <w:r w:rsidRPr="00FF0184">
        <w:t xml:space="preserve">2 indicates that men with attractive partners were rated as more desirable when considered for a long-term relationship than for a short-term relationship. </w:t>
      </w:r>
      <w:r w:rsidR="00C62518" w:rsidRPr="00032BE8">
        <w:t>However, m</w:t>
      </w:r>
      <w:r w:rsidRPr="00032BE8">
        <w:t>en</w:t>
      </w:r>
      <w:r w:rsidRPr="00FF0184">
        <w:t xml:space="preserve"> with unattractive partners were rated as less desirable partne</w:t>
      </w:r>
      <w:r w:rsidR="008C5601" w:rsidRPr="00FF0184">
        <w:t>rs for a long-term relationship</w:t>
      </w:r>
      <w:r w:rsidRPr="00FF0184">
        <w:t xml:space="preserve"> than for a short-term relationship.</w:t>
      </w:r>
    </w:p>
    <w:p w14:paraId="06907F5F" w14:textId="77777777" w:rsidR="00207C08" w:rsidRPr="00FF0184" w:rsidRDefault="00396F27" w:rsidP="00FF0184">
      <w:pPr>
        <w:spacing w:after="0" w:line="480" w:lineRule="auto"/>
      </w:pPr>
      <w:r w:rsidRPr="00032BE8">
        <w:rPr>
          <w:rFonts w:cs="Times New Roman"/>
          <w:noProof/>
          <w:szCs w:val="24"/>
          <w:lang w:eastAsia="en-AU"/>
        </w:rPr>
        <w:drawing>
          <wp:inline distT="0" distB="0" distL="0" distR="0" wp14:anchorId="723AEF73" wp14:editId="5A00F0DB">
            <wp:extent cx="5731510" cy="3666490"/>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2.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666490"/>
                    </a:xfrm>
                    <a:prstGeom prst="rect">
                      <a:avLst/>
                    </a:prstGeom>
                  </pic:spPr>
                </pic:pic>
              </a:graphicData>
            </a:graphic>
          </wp:inline>
        </w:drawing>
      </w:r>
    </w:p>
    <w:p w14:paraId="0C8F0459" w14:textId="405688A5" w:rsidR="00207C08" w:rsidRPr="00FF0184" w:rsidRDefault="00066F8C" w:rsidP="00FF0184">
      <w:pPr>
        <w:pStyle w:val="APAFigureHeading"/>
        <w:rPr>
          <w:i w:val="0"/>
        </w:rPr>
      </w:pPr>
      <w:bookmarkStart w:id="169" w:name="_Toc469056931"/>
      <w:bookmarkStart w:id="170" w:name="_Toc469057367"/>
      <w:bookmarkStart w:id="171" w:name="_Toc469400833"/>
      <w:r w:rsidRPr="00FF0184">
        <w:t>Figure 5.</w:t>
      </w:r>
      <w:r w:rsidRPr="00032BE8">
        <w:t>3</w:t>
      </w:r>
      <w:r w:rsidR="00396F27" w:rsidRPr="00032BE8">
        <w:t>.</w:t>
      </w:r>
      <w:r w:rsidR="00E07584" w:rsidRPr="00032BE8">
        <w:t xml:space="preserve"> </w:t>
      </w:r>
      <w:r w:rsidR="00E7038B" w:rsidRPr="00FF0184">
        <w:rPr>
          <w:i w:val="0"/>
        </w:rPr>
        <w:t>Mean desirability ratings of men being evaluated for short-t</w:t>
      </w:r>
      <w:r w:rsidR="0000396E" w:rsidRPr="00FF0184">
        <w:rPr>
          <w:i w:val="0"/>
        </w:rPr>
        <w:t xml:space="preserve">erm </w:t>
      </w:r>
      <w:r w:rsidR="009D4C1E" w:rsidRPr="00FF0184">
        <w:rPr>
          <w:i w:val="0"/>
        </w:rPr>
        <w:t>or</w:t>
      </w:r>
      <w:r w:rsidR="0000396E" w:rsidRPr="00FF0184">
        <w:rPr>
          <w:i w:val="0"/>
        </w:rPr>
        <w:t xml:space="preserve"> long-term relationships </w:t>
      </w:r>
      <w:r w:rsidR="009D4C1E" w:rsidRPr="00FF0184">
        <w:rPr>
          <w:i w:val="0"/>
        </w:rPr>
        <w:t>with</w:t>
      </w:r>
      <w:r w:rsidR="0000396E" w:rsidRPr="00FF0184">
        <w:rPr>
          <w:i w:val="0"/>
        </w:rPr>
        <w:t xml:space="preserve"> former partners who were </w:t>
      </w:r>
      <w:r w:rsidR="009D4C1E" w:rsidRPr="00FF0184">
        <w:rPr>
          <w:i w:val="0"/>
        </w:rPr>
        <w:t xml:space="preserve">either </w:t>
      </w:r>
      <w:r w:rsidR="0000396E" w:rsidRPr="00FF0184">
        <w:rPr>
          <w:i w:val="0"/>
        </w:rPr>
        <w:t>high or low on attractiveness</w:t>
      </w:r>
      <w:r w:rsidR="001A7236" w:rsidRPr="00FF0184">
        <w:rPr>
          <w:i w:val="0"/>
        </w:rPr>
        <w:t>.</w:t>
      </w:r>
      <w:bookmarkEnd w:id="169"/>
      <w:bookmarkEnd w:id="170"/>
      <w:bookmarkEnd w:id="171"/>
    </w:p>
    <w:p w14:paraId="408660BB" w14:textId="77777777" w:rsidR="00E07584" w:rsidRPr="00032BE8" w:rsidRDefault="00E07584" w:rsidP="00FF0184">
      <w:pPr>
        <w:pStyle w:val="APAFigureHeading"/>
      </w:pPr>
    </w:p>
    <w:p w14:paraId="4168A686" w14:textId="5549192C" w:rsidR="00207C08" w:rsidRPr="00FF0184" w:rsidRDefault="00F4377F" w:rsidP="00FF0184">
      <w:pPr>
        <w:pStyle w:val="APABodyText"/>
        <w:rPr>
          <w:color w:val="0000FF"/>
        </w:rPr>
      </w:pPr>
      <w:r w:rsidRPr="00FF0184">
        <w:t>Finally, a significant interaction between information</w:t>
      </w:r>
      <w:r w:rsidR="005B4D63" w:rsidRPr="00FF0184">
        <w:t xml:space="preserve"> valence</w:t>
      </w:r>
      <w:r w:rsidRPr="00FF0184">
        <w:t xml:space="preserve"> and </w:t>
      </w:r>
      <w:r w:rsidR="005B4D63" w:rsidRPr="00FF0184">
        <w:t xml:space="preserve">expected </w:t>
      </w:r>
      <w:r w:rsidRPr="00FF0184">
        <w:t>duration</w:t>
      </w:r>
      <w:r w:rsidR="005B4D63" w:rsidRPr="00FF0184">
        <w:t xml:space="preserve"> of relationship</w:t>
      </w:r>
      <w:r w:rsidRPr="00FF0184">
        <w:t xml:space="preserve"> was observed </w:t>
      </w:r>
      <w:r w:rsidRPr="00032BE8">
        <w:rPr>
          <w:rFonts w:eastAsia="SimSun"/>
        </w:rPr>
        <w:t>(</w:t>
      </w:r>
      <w:r w:rsidRPr="00032BE8">
        <w:rPr>
          <w:rFonts w:eastAsia="SimSun"/>
          <w:i/>
          <w:iCs/>
        </w:rPr>
        <w:t>F</w:t>
      </w:r>
      <w:r w:rsidR="00FE6149" w:rsidRPr="00032BE8">
        <w:rPr>
          <w:rFonts w:eastAsia="SimSun"/>
          <w:i/>
          <w:iCs/>
          <w:vertAlign w:val="subscript"/>
        </w:rPr>
        <w:t>(</w:t>
      </w:r>
      <w:r w:rsidR="00A50949" w:rsidRPr="00032BE8">
        <w:rPr>
          <w:rFonts w:eastAsia="SimSun"/>
          <w:vertAlign w:val="subscript"/>
        </w:rPr>
        <w:t>2, 19</w:t>
      </w:r>
      <w:r w:rsidRPr="00032BE8">
        <w:rPr>
          <w:rFonts w:eastAsia="SimSun"/>
          <w:vertAlign w:val="subscript"/>
        </w:rPr>
        <w:t>)</w:t>
      </w:r>
      <w:r w:rsidR="00207C08" w:rsidRPr="00032BE8">
        <w:rPr>
          <w:rFonts w:eastAsia="SimSun"/>
        </w:rPr>
        <w:t> = </w:t>
      </w:r>
      <w:r w:rsidRPr="00032BE8">
        <w:rPr>
          <w:rFonts w:eastAsia="SimSun"/>
        </w:rPr>
        <w:t xml:space="preserve">4.06, </w:t>
      </w:r>
      <w:r w:rsidRPr="00032BE8">
        <w:rPr>
          <w:rFonts w:eastAsia="SimSun"/>
          <w:i/>
          <w:iCs/>
        </w:rPr>
        <w:t>p</w:t>
      </w:r>
      <w:r w:rsidR="00207C08" w:rsidRPr="00032BE8">
        <w:rPr>
          <w:rFonts w:eastAsia="SimSun"/>
        </w:rPr>
        <w:t> = </w:t>
      </w:r>
      <w:r w:rsidRPr="00032BE8">
        <w:rPr>
          <w:rFonts w:eastAsia="SimSun"/>
        </w:rPr>
        <w:t>.0</w:t>
      </w:r>
      <w:r w:rsidR="00442AAD" w:rsidRPr="00032BE8">
        <w:rPr>
          <w:rFonts w:eastAsia="SimSun"/>
        </w:rPr>
        <w:t>3</w:t>
      </w:r>
      <w:r w:rsidRPr="00032BE8">
        <w:rPr>
          <w:rFonts w:eastAsia="SimSun"/>
        </w:rPr>
        <w:t xml:space="preserve">, </w:t>
      </w:r>
      <w:r w:rsidRPr="00032BE8">
        <w:rPr>
          <w:rFonts w:eastAsia="SimSun"/>
          <w:i/>
          <w:iCs/>
        </w:rPr>
        <w:t>η</w:t>
      </w:r>
      <w:r w:rsidRPr="00032BE8">
        <w:rPr>
          <w:rFonts w:eastAsia="SimSun"/>
          <w:i/>
          <w:iCs/>
          <w:vertAlign w:val="superscript"/>
        </w:rPr>
        <w:t>2</w:t>
      </w:r>
      <w:r w:rsidR="00207C08" w:rsidRPr="00032BE8">
        <w:rPr>
          <w:rFonts w:eastAsia="SimSun"/>
          <w:i/>
          <w:iCs/>
        </w:rPr>
        <w:t> = </w:t>
      </w:r>
      <w:r w:rsidRPr="00032BE8">
        <w:rPr>
          <w:rFonts w:eastAsia="SimSun"/>
        </w:rPr>
        <w:t>.04)</w:t>
      </w:r>
      <w:r w:rsidRPr="00FF0184">
        <w:t xml:space="preserve">. Figure </w:t>
      </w:r>
      <w:r w:rsidR="00397C5D" w:rsidRPr="00FF0184">
        <w:t>5</w:t>
      </w:r>
      <w:r w:rsidR="009C5113" w:rsidRPr="00FF0184">
        <w:t>.</w:t>
      </w:r>
      <w:r w:rsidRPr="00FF0184">
        <w:t xml:space="preserve">3 indicates that men whose partners provided positive information about them were rated as more desirable when being considered for a long-term relationship than when being considered for a short-term relationship. This directional trend held when negative information about them was being provided. Men whose partners provided neutral information about them were rated as more </w:t>
      </w:r>
      <w:r w:rsidRPr="00FF0184">
        <w:lastRenderedPageBreak/>
        <w:t>desirable when being considered for a short-term relationship than for a long-term relationship.</w:t>
      </w:r>
    </w:p>
    <w:p w14:paraId="50C1D062" w14:textId="77777777" w:rsidR="00207C08" w:rsidRPr="00FF0184" w:rsidRDefault="009C5113" w:rsidP="00FF0184">
      <w:pPr>
        <w:spacing w:after="0" w:line="480" w:lineRule="auto"/>
      </w:pPr>
      <w:r w:rsidRPr="00032BE8">
        <w:rPr>
          <w:rFonts w:cs="Times New Roman"/>
          <w:noProof/>
          <w:szCs w:val="24"/>
          <w:lang w:eastAsia="en-AU"/>
        </w:rPr>
        <w:drawing>
          <wp:inline distT="0" distB="0" distL="0" distR="0" wp14:anchorId="7124F8EB" wp14:editId="326E36C6">
            <wp:extent cx="5707784" cy="266700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3.jpg"/>
                    <pic:cNvPicPr/>
                  </pic:nvPicPr>
                  <pic:blipFill>
                    <a:blip r:embed="rId16">
                      <a:extLst>
                        <a:ext uri="{28A0092B-C50C-407E-A947-70E740481C1C}">
                          <a14:useLocalDpi xmlns:a14="http://schemas.microsoft.com/office/drawing/2010/main" val="0"/>
                        </a:ext>
                      </a:extLst>
                    </a:blip>
                    <a:stretch>
                      <a:fillRect/>
                    </a:stretch>
                  </pic:blipFill>
                  <pic:spPr>
                    <a:xfrm>
                      <a:off x="0" y="0"/>
                      <a:ext cx="5705753" cy="2666051"/>
                    </a:xfrm>
                    <a:prstGeom prst="rect">
                      <a:avLst/>
                    </a:prstGeom>
                  </pic:spPr>
                </pic:pic>
              </a:graphicData>
            </a:graphic>
          </wp:inline>
        </w:drawing>
      </w:r>
    </w:p>
    <w:p w14:paraId="3CDFAB4E" w14:textId="599853AA" w:rsidR="00207C08" w:rsidRPr="00FF0184" w:rsidRDefault="009C5113" w:rsidP="00FF0184">
      <w:pPr>
        <w:pStyle w:val="APAFigureHeading"/>
      </w:pPr>
      <w:bookmarkStart w:id="172" w:name="_Toc469056932"/>
      <w:bookmarkStart w:id="173" w:name="_Toc469057368"/>
      <w:bookmarkStart w:id="174" w:name="_Toc469400834"/>
      <w:r w:rsidRPr="00FF0184">
        <w:t xml:space="preserve">Figure </w:t>
      </w:r>
      <w:r w:rsidR="00066F8C" w:rsidRPr="00FF0184">
        <w:t>5.</w:t>
      </w:r>
      <w:r w:rsidR="00066F8C" w:rsidRPr="00032BE8">
        <w:t>4</w:t>
      </w:r>
      <w:r w:rsidRPr="00032BE8">
        <w:t>.</w:t>
      </w:r>
      <w:r w:rsidR="00E07584" w:rsidRPr="00032BE8">
        <w:t xml:space="preserve"> </w:t>
      </w:r>
      <w:r w:rsidR="00E7038B" w:rsidRPr="00FF0184">
        <w:rPr>
          <w:i w:val="0"/>
        </w:rPr>
        <w:t xml:space="preserve">Mean desirability ratings of men being evaluated for short-term and long-term relationships </w:t>
      </w:r>
      <w:r w:rsidR="001A7236" w:rsidRPr="00FF0184">
        <w:rPr>
          <w:i w:val="0"/>
        </w:rPr>
        <w:t>with former partners giving either positive, neutral or negative mate-relevant information.</w:t>
      </w:r>
      <w:bookmarkEnd w:id="172"/>
      <w:bookmarkEnd w:id="173"/>
      <w:bookmarkEnd w:id="174"/>
    </w:p>
    <w:p w14:paraId="59D2469A" w14:textId="77777777" w:rsidR="00E07584" w:rsidRPr="00FF0184" w:rsidRDefault="00E07584" w:rsidP="00FF0184">
      <w:pPr>
        <w:pStyle w:val="APAFigureHeading"/>
        <w:rPr>
          <w:color w:val="0000FF"/>
        </w:rPr>
      </w:pPr>
    </w:p>
    <w:p w14:paraId="17EBC551" w14:textId="03FA72A8" w:rsidR="00207C08" w:rsidRPr="00FF0184" w:rsidRDefault="00193BC7" w:rsidP="00FF0184">
      <w:pPr>
        <w:pStyle w:val="APABodyText"/>
        <w:rPr>
          <w:color w:val="0000FF"/>
        </w:rPr>
      </w:pPr>
      <w:r w:rsidRPr="00FF0184">
        <w:t>Among men being evaluated for a long-term relationship,</w:t>
      </w:r>
      <w:r w:rsidR="00BA3661" w:rsidRPr="00FF0184">
        <w:t xml:space="preserve"> the duration fo</w:t>
      </w:r>
      <w:r w:rsidR="00207C08" w:rsidRPr="00FF0184">
        <w:t>r which</w:t>
      </w:r>
      <w:r w:rsidR="00BA3661" w:rsidRPr="00FF0184">
        <w:t xml:space="preserve"> mate copying is thought to be most prevalent,</w:t>
      </w:r>
      <w:r w:rsidRPr="00FF0184">
        <w:t xml:space="preserve"> the 2 (high vs. low partner attractiveness) x 3 (positive vs. neutral vs. negative information given) ANOVA indicated that</w:t>
      </w:r>
      <w:r w:rsidR="00290372" w:rsidRPr="00FF0184">
        <w:t xml:space="preserve"> m</w:t>
      </w:r>
      <w:r w:rsidR="00BA3661" w:rsidRPr="00032BE8">
        <w:rPr>
          <w:rFonts w:eastAsia="SimSun"/>
        </w:rPr>
        <w:t>en</w:t>
      </w:r>
      <w:r w:rsidR="00290372" w:rsidRPr="00032BE8">
        <w:rPr>
          <w:rFonts w:eastAsia="SimSun"/>
        </w:rPr>
        <w:t xml:space="preserve"> with attractive former partners </w:t>
      </w:r>
      <w:r w:rsidR="00290372" w:rsidRPr="00FF0184">
        <w:t>were considered more desirable than men with unattractive former partners,</w:t>
      </w:r>
      <w:r w:rsidRPr="00FF0184">
        <w:t xml:space="preserve"> </w:t>
      </w:r>
      <w:r w:rsidRPr="00032BE8">
        <w:rPr>
          <w:rFonts w:eastAsia="SimSun"/>
          <w:i/>
          <w:iCs/>
        </w:rPr>
        <w:t>F</w:t>
      </w:r>
      <w:r w:rsidR="00FE6149" w:rsidRPr="00032BE8">
        <w:rPr>
          <w:rFonts w:eastAsia="SimSun"/>
          <w:i/>
          <w:iCs/>
          <w:vertAlign w:val="subscript"/>
        </w:rPr>
        <w:t>(</w:t>
      </w:r>
      <w:r w:rsidRPr="00032BE8">
        <w:rPr>
          <w:rFonts w:eastAsia="SimSun"/>
          <w:vertAlign w:val="subscript"/>
        </w:rPr>
        <w:t>1, 98</w:t>
      </w:r>
      <w:r w:rsidR="00FE6149" w:rsidRPr="00032BE8">
        <w:rPr>
          <w:rFonts w:eastAsia="SimSun"/>
          <w:vertAlign w:val="subscript"/>
        </w:rPr>
        <w:t>)</w:t>
      </w:r>
      <w:r w:rsidR="00207C08" w:rsidRPr="00032BE8">
        <w:rPr>
          <w:rFonts w:eastAsia="SimSun"/>
        </w:rPr>
        <w:t> = </w:t>
      </w:r>
      <w:r w:rsidRPr="00032BE8">
        <w:rPr>
          <w:rFonts w:eastAsia="SimSun"/>
        </w:rPr>
        <w:t xml:space="preserve">26.24, </w:t>
      </w:r>
      <w:r w:rsidRPr="00032BE8">
        <w:rPr>
          <w:rFonts w:eastAsia="SimSun"/>
          <w:i/>
          <w:iCs/>
        </w:rPr>
        <w:t>p</w:t>
      </w:r>
      <w:r w:rsidRPr="00032BE8">
        <w:rPr>
          <w:rFonts w:eastAsia="SimSun"/>
        </w:rPr>
        <w:t xml:space="preserve"> &lt; .001, </w:t>
      </w:r>
      <w:r w:rsidRPr="00032BE8">
        <w:rPr>
          <w:rFonts w:eastAsia="SimSun"/>
          <w:i/>
          <w:iCs/>
        </w:rPr>
        <w:t>η</w:t>
      </w:r>
      <w:r w:rsidRPr="00032BE8">
        <w:rPr>
          <w:rFonts w:eastAsia="SimSun"/>
          <w:i/>
          <w:iCs/>
          <w:vertAlign w:val="subscript"/>
        </w:rPr>
        <w:t>p</w:t>
      </w:r>
      <w:r w:rsidRPr="00032BE8">
        <w:rPr>
          <w:rFonts w:eastAsia="SimSun"/>
          <w:i/>
          <w:iCs/>
          <w:vertAlign w:val="superscript"/>
        </w:rPr>
        <w:t>2</w:t>
      </w:r>
      <w:r w:rsidR="00207C08" w:rsidRPr="00032BE8">
        <w:rPr>
          <w:rFonts w:eastAsia="SimSun"/>
          <w:i/>
          <w:iCs/>
        </w:rPr>
        <w:t> = </w:t>
      </w:r>
      <w:r w:rsidRPr="00032BE8">
        <w:rPr>
          <w:rFonts w:eastAsia="SimSun"/>
        </w:rPr>
        <w:t>.21</w:t>
      </w:r>
      <w:r w:rsidRPr="00FF0184">
        <w:t>. Information given by former partners also affected male desirability (</w:t>
      </w:r>
      <w:r w:rsidRPr="00032BE8">
        <w:rPr>
          <w:rFonts w:eastAsia="SimSun"/>
          <w:i/>
          <w:iCs/>
        </w:rPr>
        <w:t>F</w:t>
      </w:r>
      <w:r w:rsidR="00FE6149" w:rsidRPr="00032BE8">
        <w:rPr>
          <w:rFonts w:eastAsia="SimSun"/>
          <w:i/>
          <w:iCs/>
          <w:vertAlign w:val="subscript"/>
        </w:rPr>
        <w:t>(</w:t>
      </w:r>
      <w:r w:rsidRPr="00032BE8">
        <w:rPr>
          <w:rFonts w:eastAsia="SimSun"/>
          <w:vertAlign w:val="subscript"/>
        </w:rPr>
        <w:t>1.86, 182.58</w:t>
      </w:r>
      <w:r w:rsidR="00FE6149" w:rsidRPr="00032BE8">
        <w:rPr>
          <w:rFonts w:eastAsia="SimSun"/>
          <w:vertAlign w:val="subscript"/>
        </w:rPr>
        <w:t>)</w:t>
      </w:r>
      <w:r w:rsidR="00207C08" w:rsidRPr="00032BE8">
        <w:rPr>
          <w:rFonts w:eastAsia="SimSun"/>
        </w:rPr>
        <w:t> = </w:t>
      </w:r>
      <w:r w:rsidRPr="00032BE8">
        <w:rPr>
          <w:rFonts w:eastAsia="SimSun"/>
        </w:rPr>
        <w:t xml:space="preserve">5.81, </w:t>
      </w:r>
      <w:r w:rsidRPr="00032BE8">
        <w:rPr>
          <w:rFonts w:eastAsia="SimSun"/>
          <w:i/>
          <w:iCs/>
        </w:rPr>
        <w:t>p</w:t>
      </w:r>
      <w:r w:rsidRPr="00032BE8">
        <w:rPr>
          <w:rFonts w:eastAsia="SimSun"/>
        </w:rPr>
        <w:t xml:space="preserve"> &lt; .01, </w:t>
      </w:r>
      <w:r w:rsidRPr="00032BE8">
        <w:rPr>
          <w:rFonts w:eastAsia="SimSun"/>
          <w:i/>
          <w:iCs/>
        </w:rPr>
        <w:t>η</w:t>
      </w:r>
      <w:r w:rsidRPr="00032BE8">
        <w:rPr>
          <w:rFonts w:eastAsia="SimSun"/>
          <w:i/>
          <w:iCs/>
          <w:vertAlign w:val="subscript"/>
        </w:rPr>
        <w:t>p</w:t>
      </w:r>
      <w:r w:rsidRPr="00032BE8">
        <w:rPr>
          <w:rFonts w:eastAsia="SimSun"/>
          <w:i/>
          <w:iCs/>
          <w:vertAlign w:val="superscript"/>
        </w:rPr>
        <w:t>2</w:t>
      </w:r>
      <w:r w:rsidR="00207C08" w:rsidRPr="00032BE8">
        <w:rPr>
          <w:rFonts w:eastAsia="SimSun"/>
          <w:i/>
          <w:iCs/>
        </w:rPr>
        <w:t> = </w:t>
      </w:r>
      <w:r w:rsidRPr="00032BE8">
        <w:rPr>
          <w:rFonts w:eastAsia="SimSun"/>
        </w:rPr>
        <w:t>.06)</w:t>
      </w:r>
      <w:r w:rsidRPr="00FF0184">
        <w:t>, with post-hoc tests indicating that men whose former partner gave positive information about them were considered more desirable than men whose former partner gave neutral (</w:t>
      </w:r>
      <w:r w:rsidRPr="00FF0184">
        <w:rPr>
          <w:i/>
        </w:rPr>
        <w:t>p</w:t>
      </w:r>
      <w:r w:rsidR="00207C08" w:rsidRPr="00032BE8">
        <w:rPr>
          <w:i/>
        </w:rPr>
        <w:t> = </w:t>
      </w:r>
      <w:r w:rsidRPr="00FF0184">
        <w:t xml:space="preserve">.042) or negative information about </w:t>
      </w:r>
      <w:r w:rsidR="00290372" w:rsidRPr="00FF0184">
        <w:t>t</w:t>
      </w:r>
      <w:r w:rsidRPr="00FF0184">
        <w:t>h</w:t>
      </w:r>
      <w:r w:rsidR="00290372" w:rsidRPr="00FF0184">
        <w:t>e</w:t>
      </w:r>
      <w:r w:rsidRPr="00FF0184">
        <w:t>m (</w:t>
      </w:r>
      <w:r w:rsidRPr="00FF0184">
        <w:rPr>
          <w:i/>
        </w:rPr>
        <w:t>p</w:t>
      </w:r>
      <w:r w:rsidR="00397C5D" w:rsidRPr="00FF0184">
        <w:t xml:space="preserve"> &lt; .01). Table 5</w:t>
      </w:r>
      <w:r w:rsidR="00D113A7" w:rsidRPr="00FF0184">
        <w:t>.1</w:t>
      </w:r>
      <w:r w:rsidRPr="00FF0184">
        <w:t xml:space="preserve"> indicates that men with an attractive </w:t>
      </w:r>
      <w:r w:rsidR="00D113A7" w:rsidRPr="00FF0184">
        <w:t xml:space="preserve">former </w:t>
      </w:r>
      <w:r w:rsidRPr="00FF0184">
        <w:t>partner were considered more desirable as a long-term relationship prospect than men</w:t>
      </w:r>
      <w:r w:rsidR="00D113A7" w:rsidRPr="00FF0184">
        <w:t xml:space="preserve"> pictured alone</w:t>
      </w:r>
      <w:r w:rsidRPr="00FF0184">
        <w:t xml:space="preserve">, irrespective of the information given by </w:t>
      </w:r>
      <w:r w:rsidR="00207C08" w:rsidRPr="00FF0184">
        <w:t>their</w:t>
      </w:r>
      <w:r w:rsidRPr="00FF0184">
        <w:t xml:space="preserve"> former partners</w:t>
      </w:r>
      <w:r w:rsidRPr="00FF0184">
        <w:rPr>
          <w:i/>
        </w:rPr>
        <w:t>.</w:t>
      </w:r>
    </w:p>
    <w:p w14:paraId="19E70809" w14:textId="77777777" w:rsidR="00207C08" w:rsidRPr="00FF0184" w:rsidRDefault="00F4377F" w:rsidP="00FF0184">
      <w:pPr>
        <w:pStyle w:val="APAHeading2"/>
      </w:pPr>
      <w:bookmarkStart w:id="175" w:name="_Toc468971477"/>
      <w:bookmarkStart w:id="176" w:name="_Toc469056873"/>
      <w:bookmarkStart w:id="177" w:name="_Toc490665931"/>
      <w:r w:rsidRPr="00FF0184">
        <w:lastRenderedPageBreak/>
        <w:t>Discussion</w:t>
      </w:r>
      <w:bookmarkEnd w:id="175"/>
      <w:bookmarkEnd w:id="176"/>
      <w:bookmarkEnd w:id="177"/>
    </w:p>
    <w:p w14:paraId="3CE05FD9" w14:textId="2FE6C6A2" w:rsidR="00207C08" w:rsidRPr="00FF0184" w:rsidRDefault="00F4377F" w:rsidP="00FF0184">
      <w:pPr>
        <w:pStyle w:val="APABodyText"/>
      </w:pPr>
      <w:r w:rsidRPr="00FF0184">
        <w:t xml:space="preserve">By having women rate men </w:t>
      </w:r>
      <w:r w:rsidR="00351AE2" w:rsidRPr="00FF0184">
        <w:t xml:space="preserve">who </w:t>
      </w:r>
      <w:r w:rsidRPr="00FF0184">
        <w:t xml:space="preserve">were pictured alone and men </w:t>
      </w:r>
      <w:r w:rsidR="00351AE2" w:rsidRPr="00FF0184">
        <w:t xml:space="preserve">who </w:t>
      </w:r>
      <w:r w:rsidRPr="00FF0184">
        <w:t>were pictured with a former romantic partner, a propensity for women to copy the mate preferences of other women</w:t>
      </w:r>
      <w:r w:rsidR="009441E8" w:rsidRPr="00FF0184">
        <w:t xml:space="preserve"> was demonstrated</w:t>
      </w:r>
      <w:r w:rsidR="00027A45" w:rsidRPr="00FF0184">
        <w:t xml:space="preserve">. </w:t>
      </w:r>
      <w:r w:rsidR="005A181E" w:rsidRPr="00FF0184">
        <w:t>It was</w:t>
      </w:r>
      <w:r w:rsidRPr="00FF0184">
        <w:t xml:space="preserve"> </w:t>
      </w:r>
      <w:r w:rsidRPr="00032BE8">
        <w:t>hypothes</w:t>
      </w:r>
      <w:r w:rsidR="00A90ACB" w:rsidRPr="00032BE8">
        <w:t>is</w:t>
      </w:r>
      <w:r w:rsidR="00207C08" w:rsidRPr="00032BE8">
        <w:t>e</w:t>
      </w:r>
      <w:r w:rsidRPr="00032BE8">
        <w:t>d</w:t>
      </w:r>
      <w:r w:rsidRPr="00FF0184">
        <w:t xml:space="preserve"> that the attractiveness of former female partners</w:t>
      </w:r>
      <w:r w:rsidR="00941BF0" w:rsidRPr="00FF0184">
        <w:t xml:space="preserve">, </w:t>
      </w:r>
      <w:r w:rsidR="009441E8" w:rsidRPr="00FF0184">
        <w:t>valence</w:t>
      </w:r>
      <w:r w:rsidR="009D76F2" w:rsidRPr="00FF0184">
        <w:t xml:space="preserve"> of the </w:t>
      </w:r>
      <w:r w:rsidR="00941BF0" w:rsidRPr="00FF0184">
        <w:t>information provided by those</w:t>
      </w:r>
      <w:r w:rsidRPr="00FF0184">
        <w:t xml:space="preserve"> partners</w:t>
      </w:r>
      <w:r w:rsidR="00207C08" w:rsidRPr="00FF0184">
        <w:t xml:space="preserve"> and </w:t>
      </w:r>
      <w:r w:rsidR="00941BF0" w:rsidRPr="00FF0184">
        <w:t xml:space="preserve">expected </w:t>
      </w:r>
      <w:r w:rsidRPr="00FF0184">
        <w:t>relationship duration would affect how desirable women found the target men.</w:t>
      </w:r>
      <w:r w:rsidR="00207C08" w:rsidRPr="00FF0184">
        <w:rPr>
          <w:color w:val="0000FF"/>
        </w:rPr>
        <w:t xml:space="preserve"> </w:t>
      </w:r>
      <w:r w:rsidRPr="00FF0184">
        <w:t xml:space="preserve">The results strongly supported the prediction that </w:t>
      </w:r>
      <w:r w:rsidRPr="00032BE8">
        <w:t xml:space="preserve">positive information provided </w:t>
      </w:r>
      <w:r w:rsidR="00F136B4" w:rsidRPr="00032BE8">
        <w:t xml:space="preserve">by </w:t>
      </w:r>
      <w:r w:rsidRPr="00032BE8">
        <w:t>a former partner increased a man</w:t>
      </w:r>
      <w:r w:rsidR="00207C08" w:rsidRPr="00032BE8">
        <w:t>’</w:t>
      </w:r>
      <w:r w:rsidRPr="00032BE8">
        <w:t>s desirability, whereas negative information decreased it</w:t>
      </w:r>
      <w:r w:rsidRPr="00FF0184">
        <w:t>.</w:t>
      </w:r>
      <w:r w:rsidR="00B0094A" w:rsidRPr="00FF0184">
        <w:t xml:space="preserve"> The hypotheses that the attractiveness of a former partner</w:t>
      </w:r>
      <w:r w:rsidR="00207C08" w:rsidRPr="00FF0184">
        <w:t xml:space="preserve"> and </w:t>
      </w:r>
      <w:r w:rsidR="00B0094A" w:rsidRPr="00FF0184">
        <w:t>the duration of relationship fo</w:t>
      </w:r>
      <w:r w:rsidR="00207C08" w:rsidRPr="00FF0184">
        <w:t>r which</w:t>
      </w:r>
      <w:r w:rsidR="00B0094A" w:rsidRPr="00FF0184">
        <w:t xml:space="preserve"> a man was being considered </w:t>
      </w:r>
      <w:r w:rsidR="00B0094A" w:rsidRPr="00032BE8">
        <w:t>affect</w:t>
      </w:r>
      <w:r w:rsidR="00B0094A" w:rsidRPr="00FF0184">
        <w:t xml:space="preserve"> a man</w:t>
      </w:r>
      <w:r w:rsidR="00207C08" w:rsidRPr="00FF0184">
        <w:t>’</w:t>
      </w:r>
      <w:r w:rsidR="00B0094A" w:rsidRPr="00FF0184">
        <w:t xml:space="preserve">s desirability were each only </w:t>
      </w:r>
      <w:r w:rsidR="00AC63A5">
        <w:t>condition</w:t>
      </w:r>
      <w:r w:rsidR="00B0094A" w:rsidRPr="00FF0184">
        <w:t>ally supported.</w:t>
      </w:r>
      <w:r w:rsidR="00AC63A5">
        <w:t xml:space="preserve"> </w:t>
      </w:r>
      <w:r w:rsidR="00027A45" w:rsidRPr="00FF0184">
        <w:t xml:space="preserve">Interactions were found between the </w:t>
      </w:r>
      <w:r w:rsidR="00027A45" w:rsidRPr="00FF0184">
        <w:rPr>
          <w:i/>
        </w:rPr>
        <w:t>attractiveness</w:t>
      </w:r>
      <w:r w:rsidR="00027A45" w:rsidRPr="00FF0184">
        <w:t xml:space="preserve"> of a man</w:t>
      </w:r>
      <w:r w:rsidR="00207C08" w:rsidRPr="00FF0184">
        <w:t>’</w:t>
      </w:r>
      <w:r w:rsidR="00027A45" w:rsidRPr="00FF0184">
        <w:t xml:space="preserve">s former female partner and the mate-relevant </w:t>
      </w:r>
      <w:r w:rsidR="00027A45" w:rsidRPr="00FF0184">
        <w:rPr>
          <w:i/>
        </w:rPr>
        <w:t>information</w:t>
      </w:r>
      <w:r w:rsidR="00027A45" w:rsidRPr="00FF0184">
        <w:t xml:space="preserve"> given by her</w:t>
      </w:r>
      <w:r w:rsidR="00A90ACB" w:rsidRPr="00032BE8">
        <w:t>,</w:t>
      </w:r>
      <w:r w:rsidR="00027A45" w:rsidRPr="00FF0184">
        <w:t xml:space="preserve"> </w:t>
      </w:r>
      <w:r w:rsidR="00027A45" w:rsidRPr="00FF0184">
        <w:rPr>
          <w:i/>
        </w:rPr>
        <w:t>attractiveness</w:t>
      </w:r>
      <w:r w:rsidR="00027A45" w:rsidRPr="00FF0184">
        <w:t xml:space="preserve"> and the relationship </w:t>
      </w:r>
      <w:r w:rsidR="00027A45" w:rsidRPr="00FF0184">
        <w:rPr>
          <w:i/>
        </w:rPr>
        <w:t>duration</w:t>
      </w:r>
      <w:r w:rsidR="00027A45" w:rsidRPr="00FF0184">
        <w:t xml:space="preserve"> fo</w:t>
      </w:r>
      <w:r w:rsidR="00207C08" w:rsidRPr="00FF0184">
        <w:t>r which</w:t>
      </w:r>
      <w:r w:rsidR="00027A45" w:rsidRPr="00FF0184">
        <w:t xml:space="preserve"> he was being </w:t>
      </w:r>
      <w:r w:rsidR="00B0094A" w:rsidRPr="00FF0184">
        <w:t>consider</w:t>
      </w:r>
      <w:r w:rsidR="00027A45" w:rsidRPr="00FF0184">
        <w:t>ed</w:t>
      </w:r>
      <w:r w:rsidR="00A90ACB" w:rsidRPr="00032BE8">
        <w:t>,</w:t>
      </w:r>
      <w:r w:rsidR="00027A45" w:rsidRPr="00FF0184">
        <w:t xml:space="preserve"> and </w:t>
      </w:r>
      <w:r w:rsidR="00027A45" w:rsidRPr="00FF0184">
        <w:rPr>
          <w:i/>
        </w:rPr>
        <w:t>duration</w:t>
      </w:r>
      <w:r w:rsidR="00027A45" w:rsidRPr="00FF0184">
        <w:t xml:space="preserve"> and </w:t>
      </w:r>
      <w:r w:rsidR="00027A45" w:rsidRPr="00FF0184">
        <w:rPr>
          <w:i/>
        </w:rPr>
        <w:t>information</w:t>
      </w:r>
      <w:r w:rsidR="00CB1D0E" w:rsidRPr="00FF0184">
        <w:t>.</w:t>
      </w:r>
    </w:p>
    <w:p w14:paraId="32F7C555" w14:textId="77777777" w:rsidR="00207C08" w:rsidRPr="00FF0184" w:rsidRDefault="009441E8" w:rsidP="00FF0184">
      <w:pPr>
        <w:pStyle w:val="APAHeading3"/>
      </w:pPr>
      <w:bookmarkStart w:id="178" w:name="_Toc468971478"/>
      <w:bookmarkStart w:id="179" w:name="_Toc469056874"/>
      <w:bookmarkStart w:id="180" w:name="_Toc490665932"/>
      <w:r w:rsidRPr="00FF0184">
        <w:t xml:space="preserve">The Propensity of Women to </w:t>
      </w:r>
      <w:r w:rsidR="003F7689" w:rsidRPr="00FF0184">
        <w:t>Mate C</w:t>
      </w:r>
      <w:r w:rsidR="00F4377F" w:rsidRPr="00FF0184">
        <w:t>opy</w:t>
      </w:r>
      <w:bookmarkEnd w:id="178"/>
      <w:bookmarkEnd w:id="179"/>
      <w:bookmarkEnd w:id="180"/>
    </w:p>
    <w:p w14:paraId="2ACCA55D" w14:textId="31902EB1" w:rsidR="00207C08" w:rsidRPr="00FF0184" w:rsidRDefault="00F4377F" w:rsidP="00FF0184">
      <w:pPr>
        <w:pStyle w:val="APABodyText"/>
      </w:pPr>
      <w:r w:rsidRPr="00FF0184">
        <w:t>A propensity to mate copy was indicated by women rating partnered men as more desirable than those pictured alone. It is noteworthy that the magnitude of the mate copying effect was largely dependent on the information provided by former partners. The physical attractiveness of a former female partner was considerably important when a man was being evaluated for a long-term relationship</w:t>
      </w:r>
      <w:r w:rsidR="00791B7B" w:rsidRPr="00FF0184">
        <w:t>. I</w:t>
      </w:r>
      <w:r w:rsidRPr="00FF0184">
        <w:t>n this context</w:t>
      </w:r>
      <w:r w:rsidR="00A90ACB" w:rsidRPr="00032BE8">
        <w:t>,</w:t>
      </w:r>
      <w:r w:rsidRPr="00FF0184">
        <w:t xml:space="preserve"> mate copying was consistently indicated when his former partner was attractive (irrespective of the valence of information she gave). </w:t>
      </w:r>
      <w:r w:rsidR="00A90ACB" w:rsidRPr="00032BE8">
        <w:t>Note</w:t>
      </w:r>
      <w:r w:rsidRPr="00FF0184">
        <w:t xml:space="preserve"> that in the current study, male stimulus photographs were selected from a larger pool to be reasonably </w:t>
      </w:r>
      <w:r w:rsidR="00BE1F97" w:rsidRPr="00FF0184">
        <w:t>average</w:t>
      </w:r>
      <w:r w:rsidRPr="00FF0184">
        <w:t xml:space="preserve"> on the dimension of physical attractiveness. Taken together</w:t>
      </w:r>
      <w:r w:rsidR="00A90ACB" w:rsidRPr="00032BE8">
        <w:t>,</w:t>
      </w:r>
      <w:r w:rsidRPr="00FF0184">
        <w:t xml:space="preserve"> these results are consistent with the suggestion that mate copying is determined to a great extent by </w:t>
      </w:r>
      <w:r w:rsidR="009136D4">
        <w:t>the</w:t>
      </w:r>
      <w:r w:rsidR="00593DC7" w:rsidRPr="00FF0184">
        <w:t xml:space="preserve"> physical attractiveness</w:t>
      </w:r>
      <w:r w:rsidR="009136D4">
        <w:t xml:space="preserve"> of a man’s female partner</w:t>
      </w:r>
      <w:r w:rsidR="00593DC7" w:rsidRPr="00FF0184">
        <w:t>.</w:t>
      </w:r>
    </w:p>
    <w:p w14:paraId="2B695732" w14:textId="77777777" w:rsidR="00207C08" w:rsidRPr="00FF0184" w:rsidRDefault="00791B7B" w:rsidP="00FF0184">
      <w:pPr>
        <w:pStyle w:val="APAHeading3"/>
      </w:pPr>
      <w:bookmarkStart w:id="181" w:name="_Toc468971479"/>
      <w:bookmarkStart w:id="182" w:name="_Toc469056875"/>
      <w:bookmarkStart w:id="183" w:name="_Toc490665933"/>
      <w:r w:rsidRPr="00FF0184">
        <w:lastRenderedPageBreak/>
        <w:t>How the Attractiveness of a Man</w:t>
      </w:r>
      <w:r w:rsidR="00207C08" w:rsidRPr="00FF0184">
        <w:t>’</w:t>
      </w:r>
      <w:r w:rsidRPr="00FF0184">
        <w:t xml:space="preserve">s Female </w:t>
      </w:r>
      <w:r w:rsidR="00F4377F" w:rsidRPr="00FF0184">
        <w:t>Partner</w:t>
      </w:r>
      <w:r w:rsidRPr="00FF0184">
        <w:t xml:space="preserve"> Affects Him</w:t>
      </w:r>
      <w:bookmarkEnd w:id="181"/>
      <w:bookmarkEnd w:id="182"/>
      <w:bookmarkEnd w:id="183"/>
    </w:p>
    <w:p w14:paraId="5FDDDE54" w14:textId="60E1F2B7" w:rsidR="006976E9" w:rsidRPr="00686873" w:rsidRDefault="00F4377F" w:rsidP="00FF0184">
      <w:pPr>
        <w:pStyle w:val="APABodyText"/>
      </w:pPr>
      <w:r w:rsidRPr="00FF0184">
        <w:t xml:space="preserve">Based on previous literature it was </w:t>
      </w:r>
      <w:r w:rsidRPr="00032BE8">
        <w:t>hypothes</w:t>
      </w:r>
      <w:r w:rsidR="00A90ACB" w:rsidRPr="00032BE8">
        <w:t>is</w:t>
      </w:r>
      <w:r w:rsidR="00207C08" w:rsidRPr="00032BE8">
        <w:t>e</w:t>
      </w:r>
      <w:r w:rsidRPr="00032BE8">
        <w:t>d</w:t>
      </w:r>
      <w:r w:rsidRPr="00686873">
        <w:t xml:space="preserve"> that the attractiveness of </w:t>
      </w:r>
      <w:r w:rsidR="001D3198" w:rsidRPr="00686873">
        <w:t>a man</w:t>
      </w:r>
      <w:r w:rsidR="00207C08" w:rsidRPr="00686873">
        <w:t>’</w:t>
      </w:r>
      <w:r w:rsidR="001D3198" w:rsidRPr="00686873">
        <w:t>s (former)</w:t>
      </w:r>
      <w:r w:rsidRPr="00686873">
        <w:t xml:space="preserve"> romantic partner would affect how desirable he </w:t>
      </w:r>
      <w:r w:rsidR="001D3198" w:rsidRPr="00686873">
        <w:t>himself was</w:t>
      </w:r>
      <w:r w:rsidRPr="00686873">
        <w:t xml:space="preserve"> considered. Departing from the findings of Chu (2012)</w:t>
      </w:r>
      <w:r w:rsidR="00FE6149" w:rsidRPr="00686873">
        <w:t>,</w:t>
      </w:r>
      <w:r w:rsidR="00A90ACB" w:rsidRPr="00686873">
        <w:t xml:space="preserve"> Little et al</w:t>
      </w:r>
      <w:r w:rsidR="00A90ACB" w:rsidRPr="00032BE8">
        <w:t>.</w:t>
      </w:r>
      <w:r w:rsidRPr="00686873">
        <w:t xml:space="preserve"> (2008)</w:t>
      </w:r>
      <w:r w:rsidR="00FE6149" w:rsidRPr="00686873">
        <w:t>,</w:t>
      </w:r>
      <w:r w:rsidRPr="00686873">
        <w:t xml:space="preserve"> Little</w:t>
      </w:r>
      <w:r w:rsidR="004500B4">
        <w:rPr>
          <w:lang w:val="en-US"/>
        </w:rPr>
        <w:t>, Caldwell</w:t>
      </w:r>
      <w:r w:rsidRPr="00E52859">
        <w:rPr>
          <w:lang w:val="en-US"/>
        </w:rPr>
        <w:t>.,</w:t>
      </w:r>
      <w:r w:rsidR="00A90ACB" w:rsidRPr="00032BE8">
        <w:t xml:space="preserve"> et al</w:t>
      </w:r>
      <w:r w:rsidRPr="00032BE8">
        <w:t>.</w:t>
      </w:r>
      <w:r w:rsidRPr="00686873">
        <w:t xml:space="preserve"> (2011</w:t>
      </w:r>
      <w:r w:rsidRPr="00032BE8">
        <w:t>)</w:t>
      </w:r>
      <w:r w:rsidR="00207C08" w:rsidRPr="00686873">
        <w:t xml:space="preserve"> and </w:t>
      </w:r>
      <w:r w:rsidRPr="00686873">
        <w:t>Waynforth (2007</w:t>
      </w:r>
      <w:r w:rsidRPr="00032BE8">
        <w:t>)</w:t>
      </w:r>
      <w:r w:rsidR="00A90ACB" w:rsidRPr="00032BE8">
        <w:t>,</w:t>
      </w:r>
      <w:r w:rsidRPr="00686873">
        <w:t xml:space="preserve"> who all found that the physical attractiveness of a man</w:t>
      </w:r>
      <w:r w:rsidR="00207C08" w:rsidRPr="00686873">
        <w:t>’</w:t>
      </w:r>
      <w:r w:rsidRPr="00686873">
        <w:t xml:space="preserve">s female partner considerably determined how desirable or attractive he himself was </w:t>
      </w:r>
      <w:r w:rsidR="00A90ACB" w:rsidRPr="00686873">
        <w:t>to</w:t>
      </w:r>
      <w:r w:rsidRPr="00686873">
        <w:t xml:space="preserve"> other women, the results obtained here </w:t>
      </w:r>
      <w:r w:rsidRPr="00032BE8">
        <w:t>indicate</w:t>
      </w:r>
      <w:r w:rsidR="00A90ACB" w:rsidRPr="00032BE8">
        <w:t>d</w:t>
      </w:r>
      <w:r w:rsidRPr="00686873">
        <w:t xml:space="preserve"> that the attractivene</w:t>
      </w:r>
      <w:r w:rsidR="00A90ACB" w:rsidRPr="00686873">
        <w:t>ss of a female former partner di</w:t>
      </w:r>
      <w:r w:rsidRPr="00686873">
        <w:t xml:space="preserve">d not affect male desirability </w:t>
      </w:r>
      <w:r w:rsidR="00941BF0" w:rsidRPr="00686873">
        <w:t>uniformly when other factors were considered</w:t>
      </w:r>
      <w:r w:rsidR="00A90ACB" w:rsidRPr="00686873">
        <w:t>.</w:t>
      </w:r>
    </w:p>
    <w:p w14:paraId="396E8AAD" w14:textId="4FC8C2B2" w:rsidR="00207C08" w:rsidRPr="00686873" w:rsidRDefault="003B48BC" w:rsidP="00FF0184">
      <w:pPr>
        <w:pStyle w:val="APABodyText"/>
        <w:rPr>
          <w:color w:val="0000FF"/>
        </w:rPr>
      </w:pPr>
      <w:r w:rsidRPr="00686873">
        <w:t xml:space="preserve">The </w:t>
      </w:r>
      <w:r w:rsidR="00394BF6" w:rsidRPr="00686873">
        <w:t xml:space="preserve">advantage conferred by an attractive former partner on men being considered for a long-term relationship was </w:t>
      </w:r>
      <w:r w:rsidR="00A90ACB" w:rsidRPr="00032BE8">
        <w:t>cancelled</w:t>
      </w:r>
      <w:r w:rsidR="00394BF6" w:rsidRPr="00686873">
        <w:t xml:space="preserve"> out by the disadvantage when being considered for a s</w:t>
      </w:r>
      <w:r w:rsidR="00397C5D" w:rsidRPr="00686873">
        <w:t>hort-term relationship (</w:t>
      </w:r>
      <w:r w:rsidR="00A90ACB" w:rsidRPr="00032BE8">
        <w:t xml:space="preserve">see </w:t>
      </w:r>
      <w:r w:rsidR="00397C5D" w:rsidRPr="00686873">
        <w:t>Figure 5</w:t>
      </w:r>
      <w:r w:rsidR="00394BF6" w:rsidRPr="00686873">
        <w:t>.2). Among those only being considered for a long-term relationship (the typical duration fo</w:t>
      </w:r>
      <w:r w:rsidR="00207C08" w:rsidRPr="00686873">
        <w:t>r which</w:t>
      </w:r>
      <w:r w:rsidR="00394BF6" w:rsidRPr="00686873">
        <w:t xml:space="preserve"> mate copying effects are found</w:t>
      </w:r>
      <w:r w:rsidR="00AD73C1" w:rsidRPr="00032BE8">
        <w:t>,</w:t>
      </w:r>
      <w:r w:rsidR="00394BF6" w:rsidRPr="00686873">
        <w:t xml:space="preserve"> see Chapter 2), having an attractive former partner was very important</w:t>
      </w:r>
      <w:r w:rsidR="00394BF6" w:rsidRPr="00032BE8">
        <w:rPr>
          <w:rFonts w:eastAsia="SimSun"/>
        </w:rPr>
        <w:t xml:space="preserve"> (</w:t>
      </w:r>
      <w:r w:rsidR="00394BF6" w:rsidRPr="00032BE8">
        <w:rPr>
          <w:rFonts w:eastAsia="SimSun"/>
          <w:iCs/>
        </w:rPr>
        <w:t>η</w:t>
      </w:r>
      <w:r w:rsidR="00394BF6" w:rsidRPr="00032BE8">
        <w:rPr>
          <w:rFonts w:eastAsia="SimSun"/>
          <w:iCs/>
          <w:vertAlign w:val="subscript"/>
        </w:rPr>
        <w:t>p</w:t>
      </w:r>
      <w:r w:rsidR="00394BF6" w:rsidRPr="00032BE8">
        <w:rPr>
          <w:rFonts w:eastAsia="SimSun"/>
          <w:iCs/>
          <w:vertAlign w:val="superscript"/>
        </w:rPr>
        <w:t>2</w:t>
      </w:r>
      <w:r w:rsidR="00207C08" w:rsidRPr="00032BE8">
        <w:rPr>
          <w:rFonts w:eastAsia="SimSun"/>
          <w:iCs/>
        </w:rPr>
        <w:t> = </w:t>
      </w:r>
      <w:r w:rsidR="00394BF6" w:rsidRPr="00032BE8">
        <w:rPr>
          <w:rFonts w:eastAsia="SimSun"/>
        </w:rPr>
        <w:t>.21) and</w:t>
      </w:r>
      <w:r w:rsidR="00394BF6" w:rsidRPr="00686873">
        <w:t xml:space="preserve"> consistently led to an increase in desirability, regardless of the valence of information offered by a former partner. For short-term relationships, physically observable characteristics (looks) may be such an important quality that additional information, such as the attractiveness of a former partner, has limited additional influence. </w:t>
      </w:r>
      <w:r w:rsidR="00AD73C1" w:rsidRPr="00032BE8">
        <w:t>However, d</w:t>
      </w:r>
      <w:r w:rsidR="00394BF6" w:rsidRPr="00032BE8">
        <w:t>ecisions</w:t>
      </w:r>
      <w:r w:rsidR="00394BF6" w:rsidRPr="00686873">
        <w:t xml:space="preserve"> about lo</w:t>
      </w:r>
      <w:r w:rsidR="00AD73C1" w:rsidRPr="00686873">
        <w:t xml:space="preserve">ng-term relationships </w:t>
      </w:r>
      <w:r w:rsidR="00394BF6" w:rsidRPr="00686873">
        <w:t>are considerably more important. Having an attractive former partner indicates that a man has at l</w:t>
      </w:r>
      <w:r w:rsidR="007E3399" w:rsidRPr="00686873">
        <w:t>east some unobservable, romantically/socially desirable traits</w:t>
      </w:r>
      <w:r w:rsidR="00803CE4" w:rsidRPr="00686873">
        <w:t xml:space="preserve"> (that allowed him to retain the favour of an attractive female)</w:t>
      </w:r>
      <w:r w:rsidR="007E3399" w:rsidRPr="00686873">
        <w:t>.</w:t>
      </w:r>
      <w:r w:rsidR="00394BF6" w:rsidRPr="00686873">
        <w:t xml:space="preserve"> </w:t>
      </w:r>
      <w:r w:rsidR="00803CE4" w:rsidRPr="00686873">
        <w:t xml:space="preserve">These may be particularly valuable in the context of a long-term relationship. </w:t>
      </w:r>
      <w:r w:rsidR="00941BF0" w:rsidRPr="00686873">
        <w:t xml:space="preserve">The lack of a main effect was </w:t>
      </w:r>
      <w:r w:rsidR="00FA30C8" w:rsidRPr="00686873">
        <w:t xml:space="preserve">likely </w:t>
      </w:r>
      <w:r w:rsidR="00207C08" w:rsidRPr="00686873">
        <w:t>due to</w:t>
      </w:r>
      <w:r w:rsidR="009745F9" w:rsidRPr="00686873">
        <w:t xml:space="preserve"> the strong interaction between partner attractiveness and r</w:t>
      </w:r>
      <w:r w:rsidR="00FA30C8" w:rsidRPr="00686873">
        <w:t>elationship duration.</w:t>
      </w:r>
    </w:p>
    <w:p w14:paraId="6153A75F" w14:textId="63E213FC" w:rsidR="00207C08" w:rsidRPr="00686873" w:rsidRDefault="00B13029" w:rsidP="00FF0184">
      <w:pPr>
        <w:pStyle w:val="APABodyText"/>
      </w:pPr>
      <w:bookmarkStart w:id="184" w:name="myTempMark"/>
      <w:bookmarkEnd w:id="184"/>
      <w:r w:rsidRPr="00686873">
        <w:t>Given the interaction between partner attractiveness and information</w:t>
      </w:r>
      <w:r w:rsidR="00F4377F" w:rsidRPr="00686873">
        <w:t>, the current results suggest that both positive and negative information provided by a former partner exert a greater influence on a man</w:t>
      </w:r>
      <w:r w:rsidR="00207C08" w:rsidRPr="00686873">
        <w:t>’</w:t>
      </w:r>
      <w:r w:rsidR="00F4377F" w:rsidRPr="00686873">
        <w:t>s desirability (elevating and diminishing it</w:t>
      </w:r>
      <w:r w:rsidR="00AD73C1" w:rsidRPr="00032BE8">
        <w:t>,</w:t>
      </w:r>
      <w:r w:rsidR="00F4377F" w:rsidRPr="00686873">
        <w:t xml:space="preserve"> respectively) when it </w:t>
      </w:r>
      <w:r w:rsidR="00F4377F" w:rsidRPr="00686873">
        <w:lastRenderedPageBreak/>
        <w:t xml:space="preserve">is coming from a physically unattractive source. Attractive former partners may themselves act as a kind of buffer, preventing male desirability from fluctuating wildly as a function of information. It is worth noting that positive information provided by an unattractive </w:t>
      </w:r>
      <w:r w:rsidR="00C326A7" w:rsidRPr="00686873">
        <w:t>former partner</w:t>
      </w:r>
      <w:r w:rsidR="00F4377F" w:rsidRPr="00686873">
        <w:t xml:space="preserve"> led to male desirability being considerably higher than if it was provided by a</w:t>
      </w:r>
      <w:r w:rsidR="00C326A7" w:rsidRPr="00686873">
        <w:t>n attractive former partner</w:t>
      </w:r>
      <w:r w:rsidR="00F4377F" w:rsidRPr="00686873">
        <w:t>. Elmer and Houran (200</w:t>
      </w:r>
      <w:r w:rsidR="00686873">
        <w:t>8)</w:t>
      </w:r>
      <w:r w:rsidR="00F4377F" w:rsidRPr="00686873">
        <w:t xml:space="preserve"> found that physically unattractive </w:t>
      </w:r>
      <w:r w:rsidR="00207C08" w:rsidRPr="00686873">
        <w:t>‘</w:t>
      </w:r>
      <w:r w:rsidR="00F4377F" w:rsidRPr="00686873">
        <w:t>sources</w:t>
      </w:r>
      <w:r w:rsidR="00207C08" w:rsidRPr="00686873">
        <w:t>’</w:t>
      </w:r>
      <w:r w:rsidR="00F4377F" w:rsidRPr="00686873">
        <w:t xml:space="preserve"> are more likely to be genuine. It may be that information provided is considered more honest</w:t>
      </w:r>
      <w:r w:rsidR="00207C08" w:rsidRPr="00686873">
        <w:t xml:space="preserve"> and</w:t>
      </w:r>
      <w:r w:rsidR="00FC71CA" w:rsidRPr="00032BE8">
        <w:t>,</w:t>
      </w:r>
      <w:r w:rsidR="00207C08" w:rsidRPr="00686873">
        <w:t xml:space="preserve"> </w:t>
      </w:r>
      <w:r w:rsidR="00F4377F" w:rsidRPr="00686873">
        <w:t>hence</w:t>
      </w:r>
      <w:r w:rsidR="00FC71CA" w:rsidRPr="00032BE8">
        <w:t>,</w:t>
      </w:r>
      <w:r w:rsidR="00F4377F" w:rsidRPr="00686873">
        <w:t xml:space="preserve"> consequential when it is coming from an unattractive person.</w:t>
      </w:r>
    </w:p>
    <w:p w14:paraId="315D5A32" w14:textId="0168BABC" w:rsidR="00207C08" w:rsidRPr="00686873" w:rsidRDefault="00FC71CA" w:rsidP="00686873">
      <w:pPr>
        <w:pStyle w:val="APAHeading3"/>
      </w:pPr>
      <w:bookmarkStart w:id="185" w:name="_Toc468971480"/>
      <w:bookmarkStart w:id="186" w:name="_Toc469056876"/>
      <w:bookmarkStart w:id="187" w:name="_Toc490665934"/>
      <w:r w:rsidRPr="00686873">
        <w:t>The Importance of Mate-</w:t>
      </w:r>
      <w:r w:rsidRPr="00032BE8">
        <w:t>R</w:t>
      </w:r>
      <w:r w:rsidR="007547B0" w:rsidRPr="00032BE8">
        <w:t>elevant</w:t>
      </w:r>
      <w:r w:rsidR="007547B0" w:rsidRPr="00686873">
        <w:t xml:space="preserve"> </w:t>
      </w:r>
      <w:r w:rsidR="00F4377F" w:rsidRPr="00686873">
        <w:t>Information</w:t>
      </w:r>
      <w:r w:rsidR="007547B0" w:rsidRPr="00686873">
        <w:t xml:space="preserve"> Provided by Former Partners</w:t>
      </w:r>
      <w:bookmarkEnd w:id="185"/>
      <w:bookmarkEnd w:id="186"/>
      <w:bookmarkEnd w:id="187"/>
    </w:p>
    <w:p w14:paraId="47F4346B" w14:textId="14E86C85" w:rsidR="00207C08" w:rsidRPr="00686873" w:rsidRDefault="00F4377F" w:rsidP="00686873">
      <w:pPr>
        <w:pStyle w:val="APABodyText"/>
      </w:pPr>
      <w:r w:rsidRPr="00686873">
        <w:t xml:space="preserve">The results obtained suggest </w:t>
      </w:r>
      <w:r w:rsidR="00117C3E" w:rsidRPr="00686873">
        <w:t xml:space="preserve">that </w:t>
      </w:r>
      <w:r w:rsidRPr="00686873">
        <w:t xml:space="preserve">the </w:t>
      </w:r>
      <w:r w:rsidR="00865FA7" w:rsidRPr="00686873">
        <w:t>valence</w:t>
      </w:r>
      <w:r w:rsidR="00394BF6" w:rsidRPr="00686873">
        <w:t xml:space="preserve"> </w:t>
      </w:r>
      <w:r w:rsidRPr="00686873">
        <w:t xml:space="preserve">of information provided by a former partner is particularly important </w:t>
      </w:r>
      <w:r w:rsidR="007D040A" w:rsidRPr="00686873">
        <w:t>in determining</w:t>
      </w:r>
      <w:r w:rsidRPr="00686873">
        <w:t xml:space="preserve"> how desirable a man is perceived to be. A former partner providing either positive or negative mate-relevant information either considerably enhanced or diminished (respectively) male desirability above or below that conferred upon him by a former partner providing neutral mate-relevant information about him. In the current study</w:t>
      </w:r>
      <w:r w:rsidR="00FC71CA" w:rsidRPr="00032BE8">
        <w:t>,</w:t>
      </w:r>
      <w:r w:rsidRPr="00686873">
        <w:t xml:space="preserve"> information provided by former partners was more important than either the physical attractiveness of the former partner providing the information or the duration of the relationship fo</w:t>
      </w:r>
      <w:r w:rsidR="00207C08" w:rsidRPr="00686873">
        <w:t>r which</w:t>
      </w:r>
      <w:r w:rsidRPr="00686873">
        <w:t xml:space="preserve"> the target man was being considered. It may have been salient enough in this specific context to moderate or even override additional sources of information traditionally associated with having an effect on male desirability.</w:t>
      </w:r>
    </w:p>
    <w:p w14:paraId="52C34C41" w14:textId="40A57421" w:rsidR="00207C08" w:rsidRPr="00686873" w:rsidRDefault="00F4377F" w:rsidP="00686873">
      <w:pPr>
        <w:pStyle w:val="APABodyText"/>
        <w:rPr>
          <w:color w:val="0000FF"/>
        </w:rPr>
      </w:pPr>
      <w:r w:rsidRPr="00686873">
        <w:t xml:space="preserve">Mate copying has previously been demonstrated by presenting participants with </w:t>
      </w:r>
      <w:r w:rsidR="00FC71CA" w:rsidRPr="00032BE8">
        <w:t>a variety of</w:t>
      </w:r>
      <w:r w:rsidRPr="00686873">
        <w:t xml:space="preserve"> fictitious profile information about the man in question and having them subsequently rate his desirability (Cunningham et al., </w:t>
      </w:r>
      <w:r w:rsidR="00086A8B" w:rsidRPr="00032BE8">
        <w:t>n.d.</w:t>
      </w:r>
      <w:r w:rsidRPr="00032BE8">
        <w:t>;</w:t>
      </w:r>
      <w:r w:rsidRPr="00686873">
        <w:t xml:space="preserve"> Vakiritzi</w:t>
      </w:r>
      <w:r w:rsidR="00207C08" w:rsidRPr="00686873">
        <w:t>s &amp;</w:t>
      </w:r>
      <w:r w:rsidRPr="00686873">
        <w:t xml:space="preserve"> Roberts, 2010</w:t>
      </w:r>
      <w:r w:rsidR="00522D0C" w:rsidRPr="00686873">
        <w:t>b</w:t>
      </w:r>
      <w:r w:rsidRPr="00686873">
        <w:t xml:space="preserve">). The current study is novel in that mate-relevant information </w:t>
      </w:r>
      <w:r w:rsidR="00865FA7" w:rsidRPr="00686873">
        <w:t>was</w:t>
      </w:r>
      <w:r w:rsidRPr="00686873">
        <w:t xml:space="preserve"> presented by an individual in a very good position to assess his mate-relevant qualities. Information about men has previously been demonstrated to affect </w:t>
      </w:r>
      <w:r w:rsidR="00207C08" w:rsidRPr="00686873">
        <w:t>their</w:t>
      </w:r>
      <w:r w:rsidRPr="00686873">
        <w:t xml:space="preserve"> desirability</w:t>
      </w:r>
      <w:r w:rsidR="00FC71CA" w:rsidRPr="00032BE8">
        <w:t>,</w:t>
      </w:r>
      <w:r w:rsidR="00D71F9E" w:rsidRPr="00686873">
        <w:t xml:space="preserve"> </w:t>
      </w:r>
      <w:r w:rsidR="00865FA7" w:rsidRPr="00686873">
        <w:t>but this study was methodolo</w:t>
      </w:r>
      <w:r w:rsidR="00A74C47" w:rsidRPr="00686873">
        <w:t>gi</w:t>
      </w:r>
      <w:r w:rsidR="00865FA7" w:rsidRPr="00686873">
        <w:t>cally unique in</w:t>
      </w:r>
      <w:r w:rsidRPr="00686873">
        <w:t xml:space="preserve"> demonstrating that mate-relevant information provided explicitly by former </w:t>
      </w:r>
      <w:r w:rsidRPr="00686873">
        <w:lastRenderedPageBreak/>
        <w:t xml:space="preserve">partners of men can considerably influence how a man is assessed romantically by </w:t>
      </w:r>
      <w:r w:rsidR="00865FA7" w:rsidRPr="00686873">
        <w:t xml:space="preserve">other </w:t>
      </w:r>
      <w:r w:rsidRPr="00686873">
        <w:t xml:space="preserve">women. </w:t>
      </w:r>
      <w:r w:rsidR="00207C08" w:rsidRPr="00032BE8">
        <w:t>Further</w:t>
      </w:r>
      <w:r w:rsidRPr="00686873">
        <w:t>, this effect operates differently depending on the attractiveness of the former partner and the duration of the relationship fo</w:t>
      </w:r>
      <w:r w:rsidR="00207C08" w:rsidRPr="00686873">
        <w:t>r which</w:t>
      </w:r>
      <w:r w:rsidRPr="00686873">
        <w:t xml:space="preserve"> the man is being considered.</w:t>
      </w:r>
    </w:p>
    <w:p w14:paraId="2D40A305" w14:textId="2664F23A" w:rsidR="00207C08" w:rsidRPr="00686873" w:rsidRDefault="00F4377F" w:rsidP="00686873">
      <w:pPr>
        <w:pStyle w:val="APABodyText"/>
      </w:pPr>
      <w:r w:rsidRPr="00686873">
        <w:t xml:space="preserve">It is worth noting that females adjusted </w:t>
      </w:r>
      <w:r w:rsidR="00207C08" w:rsidRPr="00686873">
        <w:t>their</w:t>
      </w:r>
      <w:r w:rsidRPr="00686873">
        <w:t xml:space="preserve"> rating</w:t>
      </w:r>
      <w:r w:rsidR="00B617A2" w:rsidRPr="00686873">
        <w:t>s</w:t>
      </w:r>
      <w:r w:rsidRPr="00686873">
        <w:t xml:space="preserve"> of men upon hearing positive or negative information from women they neither knew nor had any connection with. How this would vary if information was offered by non-strangers</w:t>
      </w:r>
      <w:r w:rsidR="00B6580E" w:rsidRPr="00686873">
        <w:t>, possibly even close friends,</w:t>
      </w:r>
      <w:r w:rsidRPr="00686873">
        <w:t xml:space="preserve"> awaits enquiry. As opinions of others with whom one has a close relationship are generally more highly regarded than those offered by strangers (Kinley, Josiam</w:t>
      </w:r>
      <w:r w:rsidR="007C7DFD" w:rsidRPr="00686873">
        <w:t>,</w:t>
      </w:r>
      <w:r w:rsidRPr="00686873">
        <w:t xml:space="preserve"> &amp; Lockett, 2010; Mart</w:t>
      </w:r>
      <w:r w:rsidR="00207C08" w:rsidRPr="00686873">
        <w:t>i &amp;</w:t>
      </w:r>
      <w:r w:rsidRPr="00686873">
        <w:t xml:space="preserve"> Garcia-Molina, 2006; Ostaszewsk</w:t>
      </w:r>
      <w:r w:rsidR="00207C08" w:rsidRPr="00686873">
        <w:t>i &amp;</w:t>
      </w:r>
      <w:r w:rsidRPr="00686873">
        <w:t xml:space="preserve"> Osiński, 2011</w:t>
      </w:r>
      <w:r w:rsidRPr="00032BE8">
        <w:t>)</w:t>
      </w:r>
      <w:r w:rsidR="009E1D98" w:rsidRPr="00032BE8">
        <w:t>,</w:t>
      </w:r>
      <w:r w:rsidRPr="00686873">
        <w:t xml:space="preserve"> it seems reasonable to suggest </w:t>
      </w:r>
      <w:r w:rsidR="00697D69" w:rsidRPr="00686873">
        <w:t xml:space="preserve">that </w:t>
      </w:r>
      <w:r w:rsidRPr="00686873">
        <w:t>information from close</w:t>
      </w:r>
      <w:r w:rsidR="00697D69" w:rsidRPr="00686873">
        <w:t>r</w:t>
      </w:r>
      <w:r w:rsidRPr="00686873">
        <w:t xml:space="preserve"> </w:t>
      </w:r>
      <w:r w:rsidR="00697D69" w:rsidRPr="00686873">
        <w:t>source</w:t>
      </w:r>
      <w:r w:rsidRPr="00686873">
        <w:t>s may be even more important.</w:t>
      </w:r>
    </w:p>
    <w:p w14:paraId="4C6B822D" w14:textId="76C9913A" w:rsidR="00207C08" w:rsidRPr="00686873" w:rsidRDefault="00F4377F" w:rsidP="00686873">
      <w:pPr>
        <w:pStyle w:val="APABodyText"/>
        <w:rPr>
          <w:color w:val="0000FF"/>
        </w:rPr>
      </w:pPr>
      <w:r w:rsidRPr="00686873">
        <w:t xml:space="preserve">The overarching principle of mate copying is that having a partner by itself communicates positive mate-relevant information. In an environment where just about any individual can be expected to have at least one romantic partner at some point in </w:t>
      </w:r>
      <w:r w:rsidR="00207C08" w:rsidRPr="00686873">
        <w:t>their</w:t>
      </w:r>
      <w:r w:rsidRPr="00686873">
        <w:t xml:space="preserve"> life, the absence of a mate may itself be a form of negative information. This may be especially true if a single individual is embedded </w:t>
      </w:r>
      <w:r w:rsidR="00207C08" w:rsidRPr="00032BE8">
        <w:t>among</w:t>
      </w:r>
      <w:r w:rsidRPr="00686873">
        <w:t xml:space="preserve"> a number of partnered individuals. It is </w:t>
      </w:r>
      <w:r w:rsidR="00394BF6" w:rsidRPr="00686873">
        <w:t xml:space="preserve">not entirely </w:t>
      </w:r>
      <w:r w:rsidRPr="00686873">
        <w:t>surprising then that in the current study</w:t>
      </w:r>
      <w:r w:rsidR="00394BF6" w:rsidRPr="00686873">
        <w:t>,</w:t>
      </w:r>
      <w:r w:rsidRPr="00686873">
        <w:t xml:space="preserve"> men whose partners provided negative information about them were all </w:t>
      </w:r>
      <w:r w:rsidR="00207C08" w:rsidRPr="00686873">
        <w:t xml:space="preserve">considered </w:t>
      </w:r>
      <w:r w:rsidRPr="00686873">
        <w:t>more desirable than unpartnered men, although the strength of the effect varied depending on the attractiveness of his former partner and the duration of relationship fo</w:t>
      </w:r>
      <w:r w:rsidR="00207C08" w:rsidRPr="00686873">
        <w:t>r which</w:t>
      </w:r>
      <w:r w:rsidRPr="00686873">
        <w:t xml:space="preserve"> he was being considered.</w:t>
      </w:r>
    </w:p>
    <w:p w14:paraId="29BA1192" w14:textId="6BCE0959" w:rsidR="00207C08" w:rsidRPr="00686873" w:rsidRDefault="00D233EB" w:rsidP="00686873">
      <w:pPr>
        <w:pStyle w:val="APAHeading3"/>
      </w:pPr>
      <w:bookmarkStart w:id="188" w:name="_Toc468971481"/>
      <w:bookmarkStart w:id="189" w:name="_Toc469056877"/>
      <w:bookmarkStart w:id="190" w:name="_Toc490665935"/>
      <w:r w:rsidRPr="00686873">
        <w:t xml:space="preserve">Expected </w:t>
      </w:r>
      <w:r w:rsidR="00F4377F" w:rsidRPr="00686873">
        <w:t xml:space="preserve">Relationship Duration </w:t>
      </w:r>
      <w:r w:rsidR="009E1D98" w:rsidRPr="00686873">
        <w:t>(Long-</w:t>
      </w:r>
      <w:r w:rsidR="009E1D98" w:rsidRPr="00032BE8">
        <w:t>Term</w:t>
      </w:r>
      <w:r w:rsidR="009E1D98" w:rsidRPr="00686873">
        <w:t xml:space="preserve"> </w:t>
      </w:r>
      <w:r w:rsidR="005476EA" w:rsidRPr="00686873">
        <w:t>v</w:t>
      </w:r>
      <w:r w:rsidR="009E1D98" w:rsidRPr="00686873">
        <w:t>s. Short-</w:t>
      </w:r>
      <w:r w:rsidR="009E1D98" w:rsidRPr="00032BE8">
        <w:t>T</w:t>
      </w:r>
      <w:r w:rsidR="00697D69" w:rsidRPr="00032BE8">
        <w:t>erm</w:t>
      </w:r>
      <w:r w:rsidR="00697D69" w:rsidRPr="00686873">
        <w:t>)</w:t>
      </w:r>
      <w:bookmarkEnd w:id="188"/>
      <w:bookmarkEnd w:id="189"/>
      <w:bookmarkEnd w:id="190"/>
    </w:p>
    <w:p w14:paraId="6C8B713F" w14:textId="3F03B5C6" w:rsidR="00207C08" w:rsidRPr="00686873" w:rsidRDefault="00F4377F" w:rsidP="00686873">
      <w:pPr>
        <w:pStyle w:val="APABodyText"/>
      </w:pPr>
      <w:r w:rsidRPr="00686873">
        <w:t xml:space="preserve">There have been previous suggestions that the occurrence of mate copying varies as a function of </w:t>
      </w:r>
      <w:r w:rsidR="00D233EB" w:rsidRPr="00686873">
        <w:t xml:space="preserve">expected </w:t>
      </w:r>
      <w:r w:rsidRPr="00686873">
        <w:t xml:space="preserve">relationship duration (Little et al., 2008; Waynforth, 2007). Empirical </w:t>
      </w:r>
      <w:r w:rsidR="00207C08" w:rsidRPr="00686873">
        <w:t>data</w:t>
      </w:r>
      <w:r w:rsidRPr="00686873">
        <w:t xml:space="preserve"> </w:t>
      </w:r>
      <w:r w:rsidR="009E1D98" w:rsidRPr="00032BE8">
        <w:t>are</w:t>
      </w:r>
      <w:r w:rsidRPr="00686873">
        <w:t xml:space="preserve"> inconsistent, with studies supporting (Little et al., 2008; Manna, 2009) and failing to support (Place et al., 2010) the suggestion that partnered males are considered more desirable for long-term rather than short-term relationships.</w:t>
      </w:r>
      <w:r w:rsidR="00E4750A" w:rsidRPr="00686873">
        <w:t xml:space="preserve"> Theory concerning this particular </w:t>
      </w:r>
      <w:r w:rsidR="00E4750A" w:rsidRPr="00686873">
        <w:lastRenderedPageBreak/>
        <w:t>dimension of mate copying is not sufficiently advanced. R</w:t>
      </w:r>
      <w:r w:rsidRPr="00686873">
        <w:t>esults</w:t>
      </w:r>
      <w:r w:rsidR="00E4750A" w:rsidRPr="00686873">
        <w:t xml:space="preserve"> from the current study</w:t>
      </w:r>
      <w:r w:rsidRPr="00686873">
        <w:t xml:space="preserve"> suggest that relationship duration by itself does not affect male desirability. However, this variable interacted separately with both partner attractiveness and information provided by former partners. When </w:t>
      </w:r>
      <w:r w:rsidR="00514446" w:rsidRPr="00686873">
        <w:t>positive or negative</w:t>
      </w:r>
      <w:r w:rsidRPr="00686873">
        <w:t xml:space="preserve"> information was provided by a former partner</w:t>
      </w:r>
      <w:r w:rsidR="00697D69" w:rsidRPr="00686873">
        <w:t>,</w:t>
      </w:r>
      <w:r w:rsidRPr="00686873">
        <w:t xml:space="preserve"> men were </w:t>
      </w:r>
      <w:r w:rsidR="00207C08" w:rsidRPr="00686873">
        <w:t xml:space="preserve">considered </w:t>
      </w:r>
      <w:r w:rsidRPr="00686873">
        <w:t xml:space="preserve">more desirable for a long-term </w:t>
      </w:r>
      <w:r w:rsidR="00D233EB" w:rsidRPr="00686873">
        <w:t>than a short-term relationship. H</w:t>
      </w:r>
      <w:r w:rsidRPr="00686873">
        <w:t>owever, the reverse was true when neu</w:t>
      </w:r>
      <w:r w:rsidR="00E4750A" w:rsidRPr="00686873">
        <w:t>tral information was provided. These</w:t>
      </w:r>
      <w:r w:rsidRPr="00686873">
        <w:t xml:space="preserve"> results indicate that when being considered for a long-term relationship</w:t>
      </w:r>
      <w:r w:rsidR="009E1D98" w:rsidRPr="00032BE8">
        <w:t>,</w:t>
      </w:r>
      <w:r w:rsidRPr="00686873">
        <w:t xml:space="preserve"> men are regarded as most desirable when </w:t>
      </w:r>
      <w:r w:rsidR="00207C08" w:rsidRPr="00686873">
        <w:t>their</w:t>
      </w:r>
      <w:r w:rsidRPr="00686873">
        <w:t xml:space="preserve"> attractive former partner provides positive </w:t>
      </w:r>
      <w:r w:rsidR="00697D69" w:rsidRPr="00686873">
        <w:t xml:space="preserve">mate-relevant </w:t>
      </w:r>
      <w:r w:rsidRPr="00686873">
        <w:t xml:space="preserve">information about them </w:t>
      </w:r>
      <w:r w:rsidR="00697D69" w:rsidRPr="00686873">
        <w:t>(i</w:t>
      </w:r>
      <w:r w:rsidRPr="00686873">
        <w:t>n other words, when everything indicates that he has desirable mate-relevant qualities</w:t>
      </w:r>
      <w:r w:rsidR="00697D69" w:rsidRPr="00686873">
        <w:t>)</w:t>
      </w:r>
      <w:r w:rsidRPr="00686873">
        <w:t>. For short-term relationships</w:t>
      </w:r>
      <w:r w:rsidR="009E1D98" w:rsidRPr="00032BE8">
        <w:t>,</w:t>
      </w:r>
      <w:r w:rsidRPr="00686873">
        <w:t xml:space="preserve"> neither of these variables is as important. This finding is generally consistent with the idea that women (and men) have higher mate-standards for a long-term partner than for a short-term partner (Fletcher, Tither, O</w:t>
      </w:r>
      <w:r w:rsidR="00207C08" w:rsidRPr="00686873">
        <w:t>’</w:t>
      </w:r>
      <w:r w:rsidR="00263EF9" w:rsidRPr="00686873">
        <w:t xml:space="preserve">Loughlin, </w:t>
      </w:r>
      <w:r w:rsidR="00263EF9" w:rsidRPr="00032BE8">
        <w:t>Frie</w:t>
      </w:r>
      <w:r w:rsidRPr="00032BE8">
        <w:t>sen</w:t>
      </w:r>
      <w:r w:rsidR="00A35F6B" w:rsidRPr="00686873">
        <w:t>,</w:t>
      </w:r>
      <w:r w:rsidRPr="00686873">
        <w:t xml:space="preserve"> &amp; Overall, 2004; Stewart</w:t>
      </w:r>
      <w:r w:rsidR="00245229" w:rsidRPr="00686873">
        <w:t xml:space="preserve"> et al.</w:t>
      </w:r>
      <w:r w:rsidRPr="00686873">
        <w:t>, 2000).</w:t>
      </w:r>
    </w:p>
    <w:p w14:paraId="639A87D4" w14:textId="77777777" w:rsidR="00207C08" w:rsidRPr="00686873" w:rsidRDefault="00F4377F" w:rsidP="00686873">
      <w:pPr>
        <w:pStyle w:val="APAHeading3"/>
      </w:pPr>
      <w:bookmarkStart w:id="191" w:name="_Toc468971482"/>
      <w:bookmarkStart w:id="192" w:name="_Toc469056878"/>
      <w:bookmarkStart w:id="193" w:name="_Toc490665936"/>
      <w:r w:rsidRPr="00686873">
        <w:t>Implications</w:t>
      </w:r>
      <w:r w:rsidR="00CB6BD8" w:rsidRPr="00686873">
        <w:t xml:space="preserve"> of the Current Study</w:t>
      </w:r>
      <w:bookmarkEnd w:id="191"/>
      <w:bookmarkEnd w:id="192"/>
      <w:bookmarkEnd w:id="193"/>
    </w:p>
    <w:p w14:paraId="21BE2FB8" w14:textId="0B0FE34D" w:rsidR="00207C08" w:rsidRPr="00686873" w:rsidRDefault="00514446" w:rsidP="00686873">
      <w:pPr>
        <w:pStyle w:val="APABodyText"/>
      </w:pPr>
      <w:r w:rsidRPr="00686873">
        <w:t>The findings of this study</w:t>
      </w:r>
      <w:r w:rsidR="00F4377F" w:rsidRPr="00686873">
        <w:t xml:space="preserve"> contribute to the growing body of literature supporting the existence of mate copying in humans. Unlike </w:t>
      </w:r>
      <w:r w:rsidRPr="00686873">
        <w:t xml:space="preserve">some </w:t>
      </w:r>
      <w:r w:rsidR="00F4377F" w:rsidRPr="00686873">
        <w:t xml:space="preserve">previous studies depicting </w:t>
      </w:r>
      <w:r w:rsidR="00F4377F" w:rsidRPr="00686873">
        <w:rPr>
          <w:i/>
        </w:rPr>
        <w:t>currently</w:t>
      </w:r>
      <w:r w:rsidR="00F4377F" w:rsidRPr="00686873">
        <w:t xml:space="preserve"> involved men, the current research indicated that having </w:t>
      </w:r>
      <w:r w:rsidR="00F4377F" w:rsidRPr="00686873">
        <w:rPr>
          <w:i/>
        </w:rPr>
        <w:t>formerly</w:t>
      </w:r>
      <w:r w:rsidR="00F4377F" w:rsidRPr="00686873">
        <w:t xml:space="preserve"> been involved in a romantic relationship enhances male desirability a</w:t>
      </w:r>
      <w:r w:rsidRPr="00686873">
        <w:t xml:space="preserve">bove that of an unpartnered man, as found by </w:t>
      </w:r>
      <w:r w:rsidR="001D56A9" w:rsidRPr="00686873">
        <w:t xml:space="preserve">Vakiritzis and Roberts </w:t>
      </w:r>
      <w:r w:rsidR="00467E3C" w:rsidRPr="00686873">
        <w:t>(</w:t>
      </w:r>
      <w:r w:rsidR="001D56A9" w:rsidRPr="00686873">
        <w:t>2012a</w:t>
      </w:r>
      <w:r w:rsidR="00467E3C" w:rsidRPr="00686873">
        <w:t>) and</w:t>
      </w:r>
      <w:r w:rsidR="001D56A9" w:rsidRPr="00686873">
        <w:t xml:space="preserve"> </w:t>
      </w:r>
      <w:r w:rsidR="008F7C15" w:rsidRPr="00686873">
        <w:t xml:space="preserve">Yorzinski </w:t>
      </w:r>
      <w:r w:rsidR="001D56A9" w:rsidRPr="00686873">
        <w:t>and</w:t>
      </w:r>
      <w:r w:rsidR="008F7C15" w:rsidRPr="00686873">
        <w:t xml:space="preserve"> Platt </w:t>
      </w:r>
      <w:r w:rsidR="00467E3C" w:rsidRPr="00686873">
        <w:t>(</w:t>
      </w:r>
      <w:r w:rsidR="008F7C15" w:rsidRPr="00686873">
        <w:t>2010</w:t>
      </w:r>
      <w:r w:rsidR="00467E3C" w:rsidRPr="00686873">
        <w:t>)</w:t>
      </w:r>
      <w:r w:rsidRPr="00686873">
        <w:t xml:space="preserve">. This </w:t>
      </w:r>
      <w:r w:rsidR="00F4377F" w:rsidRPr="00686873">
        <w:t>suggests that the desirable mate-relevant characteristics associated with having a romantic partner are enduring. Whatever it was that formerly made a man an attractive romantic prospect (to someone</w:t>
      </w:r>
      <w:r w:rsidR="00F4377F" w:rsidRPr="00032BE8">
        <w:t>)</w:t>
      </w:r>
      <w:r w:rsidR="00F4377F" w:rsidRPr="00686873">
        <w:t xml:space="preserve"> presumably </w:t>
      </w:r>
      <w:r w:rsidR="004F1EA1" w:rsidRPr="00686873">
        <w:t xml:space="preserve">still </w:t>
      </w:r>
      <w:r w:rsidR="00F4377F" w:rsidRPr="00686873">
        <w:t>makes him desirable now.</w:t>
      </w:r>
    </w:p>
    <w:p w14:paraId="6B668D7C" w14:textId="5535387D" w:rsidR="00207C08" w:rsidRPr="00686873" w:rsidRDefault="00F4377F" w:rsidP="00686873">
      <w:pPr>
        <w:pStyle w:val="APABodyText"/>
        <w:rPr>
          <w:color w:val="0000FF"/>
        </w:rPr>
      </w:pPr>
      <w:r w:rsidRPr="00686873">
        <w:t xml:space="preserve">Anderson </w:t>
      </w:r>
      <w:r w:rsidR="008F7C15" w:rsidRPr="00686873">
        <w:t>and</w:t>
      </w:r>
      <w:r w:rsidRPr="00686873">
        <w:t xml:space="preserve"> Surbey (2014) found that currently partnered men were in fact less desirable to women than </w:t>
      </w:r>
      <w:r w:rsidR="00784A9B" w:rsidRPr="00686873">
        <w:t xml:space="preserve">formerly </w:t>
      </w:r>
      <w:r w:rsidRPr="00686873">
        <w:t xml:space="preserve">partnered men. Knowledge that a man has previously been considered mate-worthy by women </w:t>
      </w:r>
      <w:r w:rsidR="008B2870" w:rsidRPr="00686873">
        <w:t xml:space="preserve">(but is currently available) </w:t>
      </w:r>
      <w:r w:rsidRPr="00686873">
        <w:t xml:space="preserve">may be enough to elevate his </w:t>
      </w:r>
      <w:r w:rsidRPr="00686873">
        <w:lastRenderedPageBreak/>
        <w:t>desirability</w:t>
      </w:r>
      <w:r w:rsidR="00514446" w:rsidRPr="00686873">
        <w:t>.</w:t>
      </w:r>
      <w:r w:rsidRPr="00686873">
        <w:t xml:space="preserve"> While it is not clear whether being involved in a relationship by itself augments or reduces this effect, a partnered man may be less obtainable and a less realistic romantic prospect.</w:t>
      </w:r>
    </w:p>
    <w:p w14:paraId="5F853EDD" w14:textId="251D5879" w:rsidR="00207C08" w:rsidRPr="00686873" w:rsidRDefault="00F4377F" w:rsidP="00686873">
      <w:pPr>
        <w:pStyle w:val="APABodyText"/>
      </w:pPr>
      <w:r w:rsidRPr="00686873">
        <w:t xml:space="preserve">As previously mentioned, having been involved in a romantic relationship may enhance male desirability, but by itself is not an overly impressive romantic feat given the fact </w:t>
      </w:r>
      <w:r w:rsidR="0011172A" w:rsidRPr="00686873">
        <w:t xml:space="preserve">that </w:t>
      </w:r>
      <w:r w:rsidRPr="00686873">
        <w:t xml:space="preserve">most people can be expected to enter into a romantic relationship at some point in </w:t>
      </w:r>
      <w:r w:rsidR="00207C08" w:rsidRPr="00686873">
        <w:t>their</w:t>
      </w:r>
      <w:r w:rsidRPr="00686873">
        <w:t xml:space="preserve"> lives. A former partner providing positive mate-relevant information is presumably satisfied (to some extent) with the nature of the exchange. This may act as an additional </w:t>
      </w:r>
      <w:r w:rsidR="00207C08" w:rsidRPr="00686873">
        <w:t>‘</w:t>
      </w:r>
      <w:r w:rsidRPr="00686873">
        <w:t>endorsement</w:t>
      </w:r>
      <w:r w:rsidR="00207C08" w:rsidRPr="00686873">
        <w:t>’</w:t>
      </w:r>
      <w:r w:rsidRPr="00686873">
        <w:t xml:space="preserve"> of a man. A former partner</w:t>
      </w:r>
      <w:r w:rsidR="00AA212E" w:rsidRPr="00686873">
        <w:t xml:space="preserve"> who</w:t>
      </w:r>
      <w:r w:rsidRPr="00686873">
        <w:t xml:space="preserve"> provides negative mate-relevant information</w:t>
      </w:r>
      <w:r w:rsidR="0011172A" w:rsidRPr="00686873">
        <w:t>,</w:t>
      </w:r>
      <w:r w:rsidRPr="00686873">
        <w:t xml:space="preserve"> however</w:t>
      </w:r>
      <w:r w:rsidR="0011172A" w:rsidRPr="00686873">
        <w:t>,</w:t>
      </w:r>
      <w:r w:rsidRPr="00686873">
        <w:t xml:space="preserve"> may be considerably reducing the enhanced desirability conferred upon him by having been in a romantic relationship. Women may be especially sensitive to negative mate-relevant information about a man</w:t>
      </w:r>
      <w:r w:rsidR="00385E3E" w:rsidRPr="00032BE8">
        <w:t>,</w:t>
      </w:r>
      <w:r w:rsidRPr="00686873">
        <w:t xml:space="preserve"> as it effectively indicates that he is (considered by a same-sex other) a bad romantic investment</w:t>
      </w:r>
      <w:r w:rsidR="00207C08" w:rsidRPr="00686873">
        <w:t xml:space="preserve">, and </w:t>
      </w:r>
      <w:r w:rsidRPr="00686873">
        <w:t>choosing an appropriate romantic partner has considerable fitness consequences.</w:t>
      </w:r>
    </w:p>
    <w:p w14:paraId="4E0910B4" w14:textId="77777777" w:rsidR="00207C08" w:rsidRPr="00686873" w:rsidRDefault="003F7689" w:rsidP="00686873">
      <w:pPr>
        <w:pStyle w:val="APAHeading3"/>
      </w:pPr>
      <w:bookmarkStart w:id="194" w:name="_Toc468971483"/>
      <w:bookmarkStart w:id="195" w:name="_Toc469056879"/>
      <w:bookmarkStart w:id="196" w:name="_Toc490665937"/>
      <w:r w:rsidRPr="00686873">
        <w:t>Limitations</w:t>
      </w:r>
      <w:r w:rsidR="00D5258D" w:rsidRPr="00686873">
        <w:t xml:space="preserve"> and </w:t>
      </w:r>
      <w:r w:rsidRPr="00686873">
        <w:t>Future D</w:t>
      </w:r>
      <w:r w:rsidR="00F4377F" w:rsidRPr="00686873">
        <w:t>irections</w:t>
      </w:r>
      <w:bookmarkEnd w:id="194"/>
      <w:bookmarkEnd w:id="195"/>
      <w:bookmarkEnd w:id="196"/>
    </w:p>
    <w:p w14:paraId="46687024" w14:textId="7B399BAD" w:rsidR="00207C08" w:rsidRPr="00686873" w:rsidRDefault="00F4377F" w:rsidP="00686873">
      <w:pPr>
        <w:pStyle w:val="APABodyText"/>
        <w:rPr>
          <w:color w:val="0000FF"/>
        </w:rPr>
      </w:pPr>
      <w:r w:rsidRPr="00686873">
        <w:t xml:space="preserve">While this study </w:t>
      </w:r>
      <w:r w:rsidR="00207C08" w:rsidRPr="00032BE8">
        <w:t>examined</w:t>
      </w:r>
      <w:r w:rsidRPr="00686873">
        <w:t xml:space="preserve"> how the desirability of a man varied as a function of the duration of the relationship fo</w:t>
      </w:r>
      <w:r w:rsidR="00207C08" w:rsidRPr="00686873">
        <w:t>r which</w:t>
      </w:r>
      <w:r w:rsidRPr="00686873">
        <w:t xml:space="preserve"> he was being considered, it did not clarify the duration of his former relationship. Given that mate-standards are generally higher for long-term relationships than short-term relationships, men selected for a long-term relationship generally</w:t>
      </w:r>
      <w:r w:rsidRPr="00032BE8">
        <w:t xml:space="preserve"> </w:t>
      </w:r>
      <w:r w:rsidR="007A72F8" w:rsidRPr="00032BE8">
        <w:t>have</w:t>
      </w:r>
      <w:r w:rsidR="007A72F8" w:rsidRPr="00686873">
        <w:t xml:space="preserve"> </w:t>
      </w:r>
      <w:r w:rsidRPr="00686873">
        <w:t xml:space="preserve">more desirable mate-relevant qualities than those selected for a short-term (but not a long-term) relationship. </w:t>
      </w:r>
      <w:r w:rsidR="007A72F8" w:rsidRPr="00032BE8">
        <w:t>Therefore,</w:t>
      </w:r>
      <w:r w:rsidRPr="00686873">
        <w:t xml:space="preserve"> men who have previously been in a long-term relationship may be considered even more desirable than those who have previously been in a short-term relationship. Whether desirability is duration-specific (men having been in long-term relationships only being considered </w:t>
      </w:r>
      <w:r w:rsidR="007A72F8" w:rsidRPr="00686873">
        <w:t>desirable for future long-term</w:t>
      </w:r>
      <w:r w:rsidR="007A72F8" w:rsidRPr="00032BE8">
        <w:t xml:space="preserve"> and</w:t>
      </w:r>
      <w:r w:rsidR="007A72F8" w:rsidRPr="00686873">
        <w:t xml:space="preserve"> </w:t>
      </w:r>
      <w:r w:rsidRPr="00686873">
        <w:t>not short-term relationships) is not known and awaits enquiry</w:t>
      </w:r>
      <w:r w:rsidR="00B432E2" w:rsidRPr="00686873">
        <w:rPr>
          <w:i/>
        </w:rPr>
        <w:t xml:space="preserve">. </w:t>
      </w:r>
      <w:r w:rsidRPr="00686873">
        <w:t xml:space="preserve">Future investigators may wish to </w:t>
      </w:r>
      <w:r w:rsidR="00B432E2" w:rsidRPr="00686873">
        <w:t xml:space="preserve">further </w:t>
      </w:r>
      <w:r w:rsidR="00B432E2" w:rsidRPr="00686873">
        <w:lastRenderedPageBreak/>
        <w:t>manipulate</w:t>
      </w:r>
      <w:r w:rsidRPr="00686873">
        <w:t xml:space="preserve"> the duration of relationship </w:t>
      </w:r>
      <w:r w:rsidR="007A72F8" w:rsidRPr="00032BE8">
        <w:t>the man</w:t>
      </w:r>
      <w:r w:rsidRPr="00686873">
        <w:t xml:space="preserve"> has been or is currently in</w:t>
      </w:r>
      <w:r w:rsidR="00207C08" w:rsidRPr="00686873">
        <w:t xml:space="preserve"> and </w:t>
      </w:r>
      <w:r w:rsidRPr="00686873">
        <w:t>observe how this affects his desirability and</w:t>
      </w:r>
      <w:r w:rsidR="00467E3C" w:rsidRPr="00686873">
        <w:t>,</w:t>
      </w:r>
      <w:r w:rsidRPr="00686873">
        <w:t xml:space="preserve"> specifically, mate copying.</w:t>
      </w:r>
    </w:p>
    <w:p w14:paraId="1A7AAA9D" w14:textId="6C163EE5" w:rsidR="00207C08" w:rsidRPr="00686873" w:rsidRDefault="00AA212E" w:rsidP="00686873">
      <w:pPr>
        <w:pStyle w:val="APABodyText"/>
      </w:pPr>
      <w:r w:rsidRPr="00686873">
        <w:t xml:space="preserve">In the present study, </w:t>
      </w:r>
      <w:r w:rsidR="00D5258D" w:rsidRPr="00686873">
        <w:t>f</w:t>
      </w:r>
      <w:r w:rsidR="00F4377F" w:rsidRPr="00686873">
        <w:t xml:space="preserve">emale stimuli were selected on the basis that they were rated as the most or least attractive </w:t>
      </w:r>
      <w:r w:rsidR="00D5258D" w:rsidRPr="00686873">
        <w:t>among</w:t>
      </w:r>
      <w:r w:rsidR="00F4377F" w:rsidRPr="00686873">
        <w:t xml:space="preserve"> the group </w:t>
      </w:r>
      <w:r w:rsidR="00D5258D" w:rsidRPr="00686873">
        <w:t xml:space="preserve">of stimuli </w:t>
      </w:r>
      <w:r w:rsidR="00F4377F" w:rsidRPr="00686873">
        <w:t xml:space="preserve">they were in; however, </w:t>
      </w:r>
      <w:r w:rsidR="00207C08" w:rsidRPr="00686873">
        <w:t>due to</w:t>
      </w:r>
      <w:r w:rsidR="00F4377F" w:rsidRPr="00686873">
        <w:t xml:space="preserve"> practical considerations</w:t>
      </w:r>
      <w:r w:rsidR="007A72F8" w:rsidRPr="00032BE8">
        <w:t>,</w:t>
      </w:r>
      <w:r w:rsidR="00F4377F" w:rsidRPr="00686873">
        <w:t xml:space="preserve"> this group was not optimally large. </w:t>
      </w:r>
      <w:r w:rsidR="004B17AB" w:rsidRPr="00686873">
        <w:t>Participant comments i</w:t>
      </w:r>
      <w:r w:rsidR="00F4377F" w:rsidRPr="00686873">
        <w:t xml:space="preserve">ndicated that the </w:t>
      </w:r>
      <w:r w:rsidR="00207C08" w:rsidRPr="00686873">
        <w:t>‘</w:t>
      </w:r>
      <w:r w:rsidR="00F4377F" w:rsidRPr="00686873">
        <w:t>attractive</w:t>
      </w:r>
      <w:r w:rsidR="00207C08" w:rsidRPr="00686873">
        <w:t>’</w:t>
      </w:r>
      <w:r w:rsidR="00F4377F" w:rsidRPr="00686873">
        <w:t xml:space="preserve"> former partners were not particularly attractive. This was reflected in the descriptive statistics of the preliminary study with no female photographs receiving an</w:t>
      </w:r>
      <w:r w:rsidR="00B21C44" w:rsidRPr="00686873">
        <w:t xml:space="preserve"> average attractiveness above 7 out of a possible 9</w:t>
      </w:r>
      <w:r w:rsidR="00F4377F" w:rsidRPr="00686873">
        <w:t xml:space="preserve">. Researchers wishing to examine the effect of female attractiveness on mate copying should consider the inclusion </w:t>
      </w:r>
      <w:r w:rsidRPr="00686873">
        <w:t xml:space="preserve">of more </w:t>
      </w:r>
      <w:r w:rsidR="00F4377F" w:rsidRPr="00686873">
        <w:t>highly (rath</w:t>
      </w:r>
      <w:r w:rsidR="00C64FA5" w:rsidRPr="00686873">
        <w:t xml:space="preserve">er than moderately) attractive </w:t>
      </w:r>
      <w:r w:rsidR="00F4377F" w:rsidRPr="00686873">
        <w:t>female stimuli</w:t>
      </w:r>
      <w:r w:rsidR="007A72F8" w:rsidRPr="00032BE8">
        <w:t>,</w:t>
      </w:r>
      <w:r w:rsidRPr="00686873">
        <w:t xml:space="preserve"> as this may strengthen the power or results of the tests</w:t>
      </w:r>
      <w:r w:rsidR="00F4377F" w:rsidRPr="00686873">
        <w:t>.</w:t>
      </w:r>
    </w:p>
    <w:p w14:paraId="28563E6D" w14:textId="77777777" w:rsidR="00207C08" w:rsidRPr="00686873" w:rsidRDefault="00F4377F" w:rsidP="00686873">
      <w:pPr>
        <w:pStyle w:val="APAHeading2"/>
      </w:pPr>
      <w:bookmarkStart w:id="197" w:name="_Toc468971484"/>
      <w:bookmarkStart w:id="198" w:name="_Toc469056880"/>
      <w:bookmarkStart w:id="199" w:name="_Toc490665938"/>
      <w:r w:rsidRPr="00686873">
        <w:t>Conclusion</w:t>
      </w:r>
      <w:bookmarkEnd w:id="197"/>
      <w:bookmarkEnd w:id="198"/>
      <w:bookmarkEnd w:id="199"/>
    </w:p>
    <w:p w14:paraId="6162700D" w14:textId="2C77CB8E" w:rsidR="00207C08" w:rsidRPr="00686873" w:rsidRDefault="000F1F3A" w:rsidP="00686873">
      <w:pPr>
        <w:pStyle w:val="APABodyText"/>
        <w:rPr>
          <w:color w:val="0000FF"/>
        </w:rPr>
      </w:pPr>
      <w:r w:rsidRPr="00686873">
        <w:t xml:space="preserve">This study provided further evidence for the phenomenon of mate copying in humans by describing a </w:t>
      </w:r>
      <w:r w:rsidRPr="00686873">
        <w:rPr>
          <w:i/>
        </w:rPr>
        <w:t>former</w:t>
      </w:r>
      <w:r w:rsidRPr="00686873">
        <w:t xml:space="preserve"> rather than a </w:t>
      </w:r>
      <w:r w:rsidRPr="00686873">
        <w:rPr>
          <w:i/>
        </w:rPr>
        <w:t>current</w:t>
      </w:r>
      <w:r w:rsidRPr="00686873">
        <w:t xml:space="preserve"> relationship. Consistent with results from Stud</w:t>
      </w:r>
      <w:r w:rsidR="00C31BBE" w:rsidRPr="00686873">
        <w:t>y</w:t>
      </w:r>
      <w:r w:rsidRPr="00686873">
        <w:t xml:space="preserve"> 1, mate-relevant information given by a third</w:t>
      </w:r>
      <w:r w:rsidR="0017382F" w:rsidRPr="00032BE8">
        <w:t xml:space="preserve"> </w:t>
      </w:r>
      <w:r w:rsidRPr="00686873">
        <w:t xml:space="preserve">party was of considerable importance in determining </w:t>
      </w:r>
      <w:r w:rsidR="00412EB0" w:rsidRPr="00686873">
        <w:t>a man</w:t>
      </w:r>
      <w:r w:rsidR="00207C08" w:rsidRPr="00686873">
        <w:t>’</w:t>
      </w:r>
      <w:r w:rsidRPr="00686873">
        <w:t xml:space="preserve">s perceived romantic desirability. </w:t>
      </w:r>
      <w:r w:rsidR="006157E3" w:rsidRPr="00686873">
        <w:t xml:space="preserve">Male </w:t>
      </w:r>
      <w:r w:rsidRPr="00686873">
        <w:t xml:space="preserve">romantic </w:t>
      </w:r>
      <w:r w:rsidR="006157E3" w:rsidRPr="00686873">
        <w:t xml:space="preserve">desirability was enhanced when former partners provided positive mate-relevant information, but reduced when they provided negative mate-relevant information. Consistent with previous research, the attractiveness of female partners had a large positive effect </w:t>
      </w:r>
      <w:r w:rsidRPr="00686873">
        <w:t>on a man</w:t>
      </w:r>
      <w:r w:rsidR="00207C08" w:rsidRPr="00686873">
        <w:t>’</w:t>
      </w:r>
      <w:r w:rsidRPr="00686873">
        <w:t xml:space="preserve">s desirability. Study </w:t>
      </w:r>
      <w:r w:rsidR="00412EB0" w:rsidRPr="00686873">
        <w:t>3 will</w:t>
      </w:r>
      <w:r w:rsidRPr="00686873">
        <w:t xml:space="preserve"> </w:t>
      </w:r>
      <w:r w:rsidR="00371932" w:rsidRPr="00686873">
        <w:t xml:space="preserve">further examine the phenomenon of mate copying by considering </w:t>
      </w:r>
      <w:r w:rsidR="00412EB0" w:rsidRPr="00686873">
        <w:t xml:space="preserve">how </w:t>
      </w:r>
      <w:r w:rsidR="00412EB0" w:rsidRPr="00686873">
        <w:rPr>
          <w:i/>
        </w:rPr>
        <w:t>implicit</w:t>
      </w:r>
      <w:r w:rsidR="00412EB0" w:rsidRPr="00686873">
        <w:t xml:space="preserve"> information provided by the female friends of a man affect his perceived desirability.</w:t>
      </w:r>
    </w:p>
    <w:p w14:paraId="753AA471" w14:textId="77777777" w:rsidR="00197EC5" w:rsidRPr="00032BE8" w:rsidRDefault="00197EC5" w:rsidP="00197EC5">
      <w:pPr>
        <w:pStyle w:val="APABodyText"/>
        <w:rPr>
          <w:b/>
          <w:bCs/>
          <w:kern w:val="36"/>
          <w:szCs w:val="48"/>
          <w:lang w:eastAsia="en-AU"/>
        </w:rPr>
      </w:pPr>
      <w:bookmarkStart w:id="200" w:name="_Toc468971485"/>
      <w:r w:rsidRPr="00032BE8">
        <w:br w:type="page"/>
      </w:r>
    </w:p>
    <w:p w14:paraId="576B7C54" w14:textId="2D779CFA" w:rsidR="00207C08" w:rsidRPr="00032BE8" w:rsidRDefault="00197EC5" w:rsidP="00197EC5">
      <w:pPr>
        <w:pStyle w:val="APAHeading1"/>
      </w:pPr>
      <w:bookmarkStart w:id="201" w:name="_Toc468971486"/>
      <w:bookmarkStart w:id="202" w:name="_Toc469056881"/>
      <w:bookmarkStart w:id="203" w:name="_Toc490665939"/>
      <w:bookmarkEnd w:id="200"/>
      <w:r w:rsidRPr="00032BE8">
        <w:lastRenderedPageBreak/>
        <w:t>Study 3: Raising Mate Value by Association: The Benefits of Having Attractive Friends</w:t>
      </w:r>
      <w:bookmarkEnd w:id="201"/>
      <w:bookmarkEnd w:id="202"/>
      <w:bookmarkEnd w:id="203"/>
    </w:p>
    <w:p w14:paraId="38394CB3" w14:textId="2B922645" w:rsidR="00207C08" w:rsidRPr="00032BE8" w:rsidRDefault="00FE434A" w:rsidP="00686873">
      <w:pPr>
        <w:pStyle w:val="APAHeading2"/>
      </w:pPr>
      <w:bookmarkStart w:id="204" w:name="_Toc468971487"/>
      <w:bookmarkStart w:id="205" w:name="_Toc469056882"/>
      <w:bookmarkStart w:id="206" w:name="_Toc490665940"/>
      <w:r w:rsidRPr="00032BE8">
        <w:t xml:space="preserve">The Importance of Physical Attractiveness </w:t>
      </w:r>
      <w:r w:rsidR="007A72F8" w:rsidRPr="00032BE8">
        <w:t>i</w:t>
      </w:r>
      <w:r w:rsidRPr="00032BE8">
        <w:t>n Mate Selection and Mate Copying</w:t>
      </w:r>
      <w:bookmarkEnd w:id="204"/>
      <w:bookmarkEnd w:id="205"/>
      <w:bookmarkEnd w:id="206"/>
    </w:p>
    <w:p w14:paraId="01D3A2DA" w14:textId="40B81ABB" w:rsidR="00207C08" w:rsidRPr="00686873" w:rsidRDefault="00FE434A" w:rsidP="00686873">
      <w:pPr>
        <w:pStyle w:val="APABodyText"/>
      </w:pPr>
      <w:r w:rsidRPr="00686873">
        <w:t>It is widely acknowledged that physical attractiveness is highly valued in our species (Andreon</w:t>
      </w:r>
      <w:r w:rsidR="00207C08" w:rsidRPr="00686873">
        <w:t>i &amp;</w:t>
      </w:r>
      <w:r w:rsidRPr="00686873">
        <w:t xml:space="preserve"> Petrie, 2008; Bloc</w:t>
      </w:r>
      <w:r w:rsidR="00207C08" w:rsidRPr="00686873">
        <w:t>h &amp;</w:t>
      </w:r>
      <w:r w:rsidRPr="00686873">
        <w:t xml:space="preserve"> Richins, 1992; Goldma</w:t>
      </w:r>
      <w:r w:rsidR="00207C08" w:rsidRPr="00686873">
        <w:t>n &amp;</w:t>
      </w:r>
      <w:r w:rsidRPr="00686873">
        <w:t xml:space="preserve"> Lewis, 1977; Patzer, 2006; </w:t>
      </w:r>
      <w:r w:rsidR="008D132B" w:rsidRPr="00032BE8">
        <w:t xml:space="preserve">for a review </w:t>
      </w:r>
      <w:r w:rsidRPr="00686873">
        <w:t>see Eagly, Ashmore, Makhijani, &amp; Longo, 1991). Dion, Bersheid</w:t>
      </w:r>
      <w:r w:rsidR="00207C08" w:rsidRPr="00686873">
        <w:t xml:space="preserve"> and </w:t>
      </w:r>
      <w:r w:rsidRPr="00686873">
        <w:t>Walster (1972)</w:t>
      </w:r>
      <w:r w:rsidR="00596164" w:rsidRPr="00686873">
        <w:t xml:space="preserve"> </w:t>
      </w:r>
      <w:r w:rsidR="00596164" w:rsidRPr="00032BE8">
        <w:t>have</w:t>
      </w:r>
      <w:r w:rsidRPr="00032BE8">
        <w:t xml:space="preserve"> suggest</w:t>
      </w:r>
      <w:r w:rsidR="00596164" w:rsidRPr="00032BE8">
        <w:t>ed</w:t>
      </w:r>
      <w:r w:rsidRPr="00686873">
        <w:t xml:space="preserve"> that the physical appearance of an individual is one of the most obvious and instantly accessible sources of information about them. In an exploration of the physical attractiveness stereotype</w:t>
      </w:r>
      <w:r w:rsidR="008D132B" w:rsidRPr="00032BE8">
        <w:t>,</w:t>
      </w:r>
      <w:r w:rsidRPr="00686873">
        <w:t xml:space="preserve"> the authors had participants rate photographs of varyingly attractive individuals on the dimensions of social desirability, presumed occupational status, marital/parental competence, social/professional happiness</w:t>
      </w:r>
      <w:r w:rsidR="00207C08" w:rsidRPr="00686873">
        <w:t xml:space="preserve"> and </w:t>
      </w:r>
      <w:r w:rsidRPr="00686873">
        <w:t>the likelihood that the person would marry in the future. In all but one of these d</w:t>
      </w:r>
      <w:r w:rsidR="008D132B" w:rsidRPr="00686873">
        <w:t xml:space="preserve">omains, attractive individuals </w:t>
      </w:r>
      <w:r w:rsidRPr="00686873">
        <w:t xml:space="preserve">significantly outscored unattractive individuals. The authors </w:t>
      </w:r>
      <w:r w:rsidRPr="00032BE8">
        <w:t>suggest</w:t>
      </w:r>
      <w:r w:rsidR="008D132B" w:rsidRPr="00032BE8">
        <w:t>ed</w:t>
      </w:r>
      <w:r w:rsidRPr="00686873">
        <w:t xml:space="preserve"> that these results are compatible with a what-is-beautiful-is-good thesis</w:t>
      </w:r>
      <w:r w:rsidRPr="00686873">
        <w:rPr>
          <w:i/>
        </w:rPr>
        <w:t xml:space="preserve">. </w:t>
      </w:r>
      <w:r w:rsidRPr="00686873">
        <w:t xml:space="preserve">However, in response to the </w:t>
      </w:r>
      <w:r w:rsidR="008D132B" w:rsidRPr="00686873">
        <w:t xml:space="preserve">item </w:t>
      </w:r>
      <w:r w:rsidR="008D132B" w:rsidRPr="00032BE8">
        <w:t>asking them to</w:t>
      </w:r>
      <w:r w:rsidR="008D132B" w:rsidRPr="00686873">
        <w:t xml:space="preserve"> </w:t>
      </w:r>
      <w:r w:rsidRPr="00686873">
        <w:t xml:space="preserve">rate </w:t>
      </w:r>
      <w:r w:rsidR="00207C08" w:rsidRPr="00686873">
        <w:t>‘</w:t>
      </w:r>
      <w:r w:rsidRPr="00686873">
        <w:t>the parental competence of the stimulus person</w:t>
      </w:r>
      <w:r w:rsidR="00207C08" w:rsidRPr="00686873">
        <w:t>’</w:t>
      </w:r>
      <w:r w:rsidRPr="00686873">
        <w:t>, there was a cost of being attractive, with attractive individuals scoring lower than unattractive people. This is consistent with the argument that physically attractive men of high genetic quality are less likely to be good parents than unattractive individuals (Bressa</w:t>
      </w:r>
      <w:r w:rsidR="00207C08" w:rsidRPr="00686873">
        <w:t>n &amp;</w:t>
      </w:r>
      <w:r w:rsidRPr="00686873">
        <w:t xml:space="preserve"> Stran</w:t>
      </w:r>
      <w:r w:rsidR="008D132B" w:rsidRPr="00686873">
        <w:t>ieri, 2008). Physically average</w:t>
      </w:r>
      <w:r w:rsidR="008D132B" w:rsidRPr="00032BE8">
        <w:t>-</w:t>
      </w:r>
      <w:r w:rsidRPr="00686873">
        <w:t xml:space="preserve">looking people were judged to be the most parentally competent. It has been suggested that among human males physical attractiveness by itself does not reliably provide information about parental competence, or it may be associated with </w:t>
      </w:r>
      <w:r w:rsidR="008D132B" w:rsidRPr="00032BE8">
        <w:t>their</w:t>
      </w:r>
      <w:r w:rsidR="008D132B" w:rsidRPr="00686873">
        <w:t xml:space="preserve"> </w:t>
      </w:r>
      <w:r w:rsidRPr="00686873">
        <w:t>providing less parental care (Waynforth, 1999, 2007).</w:t>
      </w:r>
    </w:p>
    <w:p w14:paraId="40E720D8" w14:textId="5F11DEB7" w:rsidR="00207C08" w:rsidRPr="00686873" w:rsidRDefault="00FE434A" w:rsidP="00686873">
      <w:pPr>
        <w:pStyle w:val="APABodyText"/>
      </w:pPr>
      <w:r w:rsidRPr="00686873">
        <w:lastRenderedPageBreak/>
        <w:t>Although the social positivity linked with being physically attractive has been firmly established, profound gender differences exist. In the domain of romantic courtship, physical attractiveness is consistently sh</w:t>
      </w:r>
      <w:r w:rsidR="008D132B" w:rsidRPr="00686873">
        <w:t>own to be among the most sought</w:t>
      </w:r>
      <w:r w:rsidR="008D132B" w:rsidRPr="00032BE8">
        <w:t>-</w:t>
      </w:r>
      <w:r w:rsidRPr="00686873">
        <w:t>after characteristics in a female mate (Buss, 1989; Eastwic</w:t>
      </w:r>
      <w:r w:rsidR="00207C08" w:rsidRPr="00686873">
        <w:t>k &amp;</w:t>
      </w:r>
      <w:r w:rsidRPr="00686873">
        <w:t xml:space="preserve"> Finkel, 2008; Singh, 1993). This is seldom the case for males. Buunk et al. (2002) </w:t>
      </w:r>
      <w:r w:rsidR="00596164" w:rsidRPr="00032BE8">
        <w:t xml:space="preserve">have </w:t>
      </w:r>
      <w:r w:rsidRPr="00032BE8">
        <w:t>suggest</w:t>
      </w:r>
      <w:r w:rsidR="00596164" w:rsidRPr="00032BE8">
        <w:t>ed</w:t>
      </w:r>
      <w:r w:rsidRPr="00686873">
        <w:t xml:space="preserve"> that men are evaluated more on </w:t>
      </w:r>
      <w:r w:rsidR="00207C08" w:rsidRPr="00686873">
        <w:t>their</w:t>
      </w:r>
      <w:r w:rsidRPr="00686873">
        <w:t xml:space="preserve"> social status/dominance and earning capacity. To be romantically or socially desirable</w:t>
      </w:r>
      <w:r w:rsidR="008D132B" w:rsidRPr="00032BE8">
        <w:t>,</w:t>
      </w:r>
      <w:r w:rsidRPr="00686873">
        <w:t xml:space="preserve"> a male need</w:t>
      </w:r>
      <w:r w:rsidR="008D132B" w:rsidRPr="00686873">
        <w:t xml:space="preserve"> not be physically attractive. </w:t>
      </w:r>
      <w:r w:rsidR="008D132B" w:rsidRPr="00032BE8">
        <w:t>However, t</w:t>
      </w:r>
      <w:r w:rsidRPr="00032BE8">
        <w:t>he</w:t>
      </w:r>
      <w:r w:rsidRPr="00686873">
        <w:t xml:space="preserve"> advantage for physically attractive women is significant.</w:t>
      </w:r>
    </w:p>
    <w:p w14:paraId="25BDC51A" w14:textId="27AEB716" w:rsidR="00207C08" w:rsidRPr="00686873" w:rsidRDefault="00634830" w:rsidP="00686873">
      <w:pPr>
        <w:pStyle w:val="APABodyText"/>
      </w:pPr>
      <w:r>
        <w:t>Previous studies</w:t>
      </w:r>
      <w:r w:rsidR="00FE434A" w:rsidRPr="00686873">
        <w:t xml:space="preserve"> confirm that having attractive partners can increase a potential mate</w:t>
      </w:r>
      <w:r w:rsidR="00207C08" w:rsidRPr="00686873">
        <w:t>’</w:t>
      </w:r>
      <w:r w:rsidR="00FE434A" w:rsidRPr="00686873">
        <w:t>s attractiveness, perceived mate value</w:t>
      </w:r>
      <w:r w:rsidR="00207C08" w:rsidRPr="00686873">
        <w:t xml:space="preserve"> and </w:t>
      </w:r>
      <w:r w:rsidR="0001516D" w:rsidRPr="00686873">
        <w:t>the</w:t>
      </w:r>
      <w:r w:rsidR="00FE434A" w:rsidRPr="00686873">
        <w:t xml:space="preserve"> occurrence of mate</w:t>
      </w:r>
      <w:r w:rsidR="0001516D" w:rsidRPr="00686873">
        <w:t xml:space="preserve"> </w:t>
      </w:r>
      <w:r w:rsidR="00FE434A" w:rsidRPr="00686873">
        <w:t>copying.</w:t>
      </w:r>
      <w:r w:rsidR="0001516D" w:rsidRPr="00686873">
        <w:t xml:space="preserve"> </w:t>
      </w:r>
      <w:r w:rsidR="00FE434A" w:rsidRPr="00686873">
        <w:t>Whether the attractiveness level of platonic friends has a similar effect has received much less attention.</w:t>
      </w:r>
      <w:r w:rsidR="0001516D" w:rsidRPr="00686873">
        <w:t xml:space="preserve"> </w:t>
      </w:r>
      <w:r w:rsidR="00FE434A" w:rsidRPr="00686873">
        <w:t>There are a number of reasons why the attractiveness of friends may enhance perceptions of potential mat</w:t>
      </w:r>
      <w:r w:rsidR="0001516D" w:rsidRPr="00686873">
        <w:t>es and mate copying.</w:t>
      </w:r>
    </w:p>
    <w:p w14:paraId="6B87E3E4" w14:textId="6D0000F5" w:rsidR="00207C08" w:rsidRPr="00686873" w:rsidRDefault="008C1DE5" w:rsidP="00686873">
      <w:pPr>
        <w:pStyle w:val="APAHeading2"/>
      </w:pPr>
      <w:bookmarkStart w:id="207" w:name="_Toc468971488"/>
      <w:bookmarkStart w:id="208" w:name="_Toc469056883"/>
      <w:bookmarkStart w:id="209" w:name="_Toc490665941"/>
      <w:r w:rsidRPr="00032BE8">
        <w:t>Co</w:t>
      </w:r>
      <w:r w:rsidR="00FE434A" w:rsidRPr="00032BE8">
        <w:t>operative</w:t>
      </w:r>
      <w:r w:rsidR="00FE434A" w:rsidRPr="00686873">
        <w:t xml:space="preserve"> Courtship, </w:t>
      </w:r>
      <w:r w:rsidR="002962DF" w:rsidRPr="00686873">
        <w:t>F</w:t>
      </w:r>
      <w:r w:rsidR="00FE434A" w:rsidRPr="00686873">
        <w:t>riendship and Mate Copying</w:t>
      </w:r>
      <w:bookmarkEnd w:id="207"/>
      <w:bookmarkEnd w:id="208"/>
      <w:bookmarkEnd w:id="209"/>
    </w:p>
    <w:p w14:paraId="15E9C08A" w14:textId="7DFAB74D" w:rsidR="00207C08" w:rsidRPr="00686873" w:rsidRDefault="00FE434A" w:rsidP="00686873">
      <w:pPr>
        <w:pStyle w:val="APABodyText"/>
        <w:rPr>
          <w:color w:val="0000FF"/>
        </w:rPr>
      </w:pPr>
      <w:r w:rsidRPr="00032BE8">
        <w:t>It has been suggested that co</w:t>
      </w:r>
      <w:r w:rsidR="0017382F" w:rsidRPr="00032BE8">
        <w:t>operative</w:t>
      </w:r>
      <w:r w:rsidRPr="00032BE8">
        <w:t xml:space="preserve"> behaviour is an essential component of nearly every domain of social life (Baumeiste</w:t>
      </w:r>
      <w:r w:rsidR="00207C08" w:rsidRPr="00032BE8">
        <w:t>r &amp;</w:t>
      </w:r>
      <w:r w:rsidRPr="00032BE8">
        <w:t xml:space="preserve"> Leary, 1995). </w:t>
      </w:r>
      <w:r w:rsidRPr="00686873">
        <w:t xml:space="preserve">Ackerman and Kenrick (2009) </w:t>
      </w:r>
      <w:r w:rsidR="00E56F46" w:rsidRPr="00032BE8">
        <w:t xml:space="preserve">have </w:t>
      </w:r>
      <w:r w:rsidRPr="00032BE8">
        <w:t>suggest</w:t>
      </w:r>
      <w:r w:rsidR="00E56F46" w:rsidRPr="00032BE8">
        <w:t>ed</w:t>
      </w:r>
      <w:r w:rsidRPr="00032BE8">
        <w:t xml:space="preserve"> that romance seekers largely interact with potential mates </w:t>
      </w:r>
      <w:r w:rsidR="00207C08" w:rsidRPr="00032BE8">
        <w:t>while</w:t>
      </w:r>
      <w:r w:rsidRPr="00032BE8">
        <w:t xml:space="preserve"> in the compa</w:t>
      </w:r>
      <w:r w:rsidR="00E56F46" w:rsidRPr="00032BE8">
        <w:t>ny of friends.</w:t>
      </w:r>
      <w:r w:rsidR="00F26486">
        <w:t xml:space="preserve"> T</w:t>
      </w:r>
      <w:r w:rsidRPr="00032BE8">
        <w:t xml:space="preserve">he authors found that 72.3% of young-adult interactions with prospective romantic partners take place in the company of a friend or acquaintance. Similarly, Davis (1986) found that 27% of respondents indicated that </w:t>
      </w:r>
      <w:r w:rsidR="00207C08" w:rsidRPr="00032BE8">
        <w:t>their</w:t>
      </w:r>
      <w:r w:rsidRPr="00032BE8">
        <w:t xml:space="preserve"> </w:t>
      </w:r>
      <w:r w:rsidR="00207C08" w:rsidRPr="00032BE8">
        <w:t>‘</w:t>
      </w:r>
      <w:r w:rsidRPr="00032BE8">
        <w:t>best friend</w:t>
      </w:r>
      <w:r w:rsidR="00207C08" w:rsidRPr="00032BE8">
        <w:t>’</w:t>
      </w:r>
      <w:r w:rsidRPr="00032BE8">
        <w:t xml:space="preserve"> was not a member of the same sex as themselves. Although far less common than same-sex friendships (Monsour, 2002</w:t>
      </w:r>
      <w:r w:rsidR="00263EF9" w:rsidRPr="00032BE8">
        <w:t>,</w:t>
      </w:r>
      <w:r w:rsidRPr="00032BE8">
        <w:t xml:space="preserve"> as cited in Bleske-Rechek et al., 2012), opposite-sex friendships have a number of benefits for both men and women. As opposite-sex friendships offer myriad advantages to both men and women, it may be reasonable to suggest that natural selection at least partially guides the formation and maintenance of such friendships for men and women (Bleske-Reche</w:t>
      </w:r>
      <w:r w:rsidR="00207C08" w:rsidRPr="00032BE8">
        <w:t>k &amp;</w:t>
      </w:r>
      <w:r w:rsidRPr="00032BE8">
        <w:t xml:space="preserve"> Buss, </w:t>
      </w:r>
      <w:r w:rsidRPr="00032BE8">
        <w:lastRenderedPageBreak/>
        <w:t xml:space="preserve">2001). Bleske and Buss (2000) </w:t>
      </w:r>
      <w:r w:rsidR="00E56F46" w:rsidRPr="00032BE8">
        <w:t xml:space="preserve">have </w:t>
      </w:r>
      <w:r w:rsidRPr="00032BE8">
        <w:t>acknowledge</w:t>
      </w:r>
      <w:r w:rsidR="00E56F46" w:rsidRPr="00032BE8">
        <w:t>d</w:t>
      </w:r>
      <w:r w:rsidRPr="00032BE8">
        <w:t xml:space="preserve"> that there is evidence indicating same-sex friendships are helpful in the context of mating, but </w:t>
      </w:r>
      <w:r w:rsidR="00E56F46" w:rsidRPr="00032BE8">
        <w:t xml:space="preserve">have </w:t>
      </w:r>
      <w:r w:rsidRPr="00032BE8">
        <w:t>suggest</w:t>
      </w:r>
      <w:r w:rsidR="00E56F46" w:rsidRPr="00032BE8">
        <w:t>ed</w:t>
      </w:r>
      <w:r w:rsidRPr="00032BE8">
        <w:t xml:space="preserve"> that opposite-sex friendships may be even more helpful in this context by providing useful information about individuals of the opposite sex.</w:t>
      </w:r>
    </w:p>
    <w:p w14:paraId="73C0FA85" w14:textId="2BB723B7" w:rsidR="00207C08" w:rsidRPr="00032BE8" w:rsidRDefault="00FE434A" w:rsidP="00686873">
      <w:pPr>
        <w:pStyle w:val="APABodyText"/>
      </w:pPr>
      <w:r w:rsidRPr="00032BE8">
        <w:t>Research consistently demonstrates that men place a high emphasis on the possibility of a sexual encounter with a female friend (Blesk</w:t>
      </w:r>
      <w:r w:rsidR="00207C08" w:rsidRPr="00032BE8">
        <w:t>e &amp;</w:t>
      </w:r>
      <w:r w:rsidRPr="00032BE8">
        <w:t xml:space="preserve"> Buss, 2000; Bleske-Reche</w:t>
      </w:r>
      <w:r w:rsidR="00207C08" w:rsidRPr="00032BE8">
        <w:t>k &amp;</w:t>
      </w:r>
      <w:r w:rsidRPr="00032BE8">
        <w:t xml:space="preserve"> Buss, 2001; Rubin, 1985; Sapadin, 1988)</w:t>
      </w:r>
      <w:r w:rsidR="00E56F46" w:rsidRPr="00032BE8">
        <w:t>,</w:t>
      </w:r>
      <w:r w:rsidRPr="00032BE8">
        <w:t xml:space="preserve"> and when determining whether to align with an opposite-sex other they disproportionately weight features (both physical and psychological) that are consistent with this possibility (Bleske-Reche</w:t>
      </w:r>
      <w:r w:rsidR="00207C08" w:rsidRPr="00032BE8">
        <w:t>k &amp;</w:t>
      </w:r>
      <w:r w:rsidRPr="00032BE8">
        <w:t xml:space="preserve"> Buss, 2001). Although the actual likelihood of such an occurrence may be low, Symons (1979) </w:t>
      </w:r>
      <w:r w:rsidR="00596164" w:rsidRPr="00032BE8">
        <w:t>has argued</w:t>
      </w:r>
      <w:r w:rsidRPr="00032BE8">
        <w:t xml:space="preserve"> that the desire for any given low-frequency event can evolve if the event has sufficient fitness advantages. Additionally, a man may benefit romantically from having a female friend flatteringly discuss his positive mate-relevant qualities with potential female partners. Due to generally being considered more trustworthy in mate-relevant contexts (Rotenberg, 1984), females may be better able to deliver </w:t>
      </w:r>
      <w:r w:rsidR="00E56F46" w:rsidRPr="00032BE8">
        <w:t xml:space="preserve">to men </w:t>
      </w:r>
      <w:r w:rsidRPr="00032BE8">
        <w:t>interpersonal access with other females (Ackerma</w:t>
      </w:r>
      <w:r w:rsidR="00207C08" w:rsidRPr="00032BE8">
        <w:t>n &amp;</w:t>
      </w:r>
      <w:r w:rsidRPr="00032BE8">
        <w:t xml:space="preserve"> Kenrick, 2009).</w:t>
      </w:r>
      <w:r w:rsidR="00207C08" w:rsidRPr="00686873">
        <w:rPr>
          <w:color w:val="0000FF"/>
        </w:rPr>
        <w:t xml:space="preserve"> </w:t>
      </w:r>
      <w:r w:rsidR="00E56F46" w:rsidRPr="00032BE8">
        <w:t>Conversely, females</w:t>
      </w:r>
      <w:r w:rsidRPr="00032BE8">
        <w:t xml:space="preserve"> typically indicate a preference for opposite-sex friends who are able and willing to provision her (and possibly her offspring) with physical protection (Ackerma</w:t>
      </w:r>
      <w:r w:rsidR="00207C08" w:rsidRPr="00032BE8">
        <w:t>n &amp;</w:t>
      </w:r>
      <w:r w:rsidRPr="00032BE8">
        <w:t xml:space="preserve"> Kenrick, 2009)</w:t>
      </w:r>
      <w:r w:rsidR="00564C22" w:rsidRPr="00032BE8">
        <w:t>,</w:t>
      </w:r>
      <w:r w:rsidRPr="00032BE8">
        <w:t xml:space="preserve"> and thus often highly weight traits such as physical strength and the willingness to provide protection. Some of the qualities that females seek in a long-term romantic partner (social status, resource control</w:t>
      </w:r>
      <w:r w:rsidR="00564C22" w:rsidRPr="00032BE8">
        <w:t>,</w:t>
      </w:r>
      <w:r w:rsidRPr="00032BE8">
        <w:t xml:space="preserve"> etc.</w:t>
      </w:r>
      <w:r w:rsidR="00564C22" w:rsidRPr="00032BE8">
        <w:t xml:space="preserve">; </w:t>
      </w:r>
      <w:r w:rsidRPr="00032BE8">
        <w:t>for a discussion see Buss, 2006) are also valued somewhat in a male friend.</w:t>
      </w:r>
    </w:p>
    <w:p w14:paraId="38BE3471" w14:textId="13B53305" w:rsidR="00207C08" w:rsidRPr="00032BE8" w:rsidRDefault="00FE434A" w:rsidP="00686873">
      <w:pPr>
        <w:pStyle w:val="APABodyText"/>
      </w:pPr>
      <w:r w:rsidRPr="00032BE8">
        <w:t xml:space="preserve">Ackerman and Kenrick (2009) found that although each sex may have different </w:t>
      </w:r>
      <w:r w:rsidR="00207C08" w:rsidRPr="00032BE8">
        <w:t>‘</w:t>
      </w:r>
      <w:r w:rsidRPr="00032BE8">
        <w:t>agendas</w:t>
      </w:r>
      <w:r w:rsidR="00207C08" w:rsidRPr="00032BE8">
        <w:t>’</w:t>
      </w:r>
      <w:r w:rsidRPr="00032BE8">
        <w:t xml:space="preserve"> in opposite-sex friendships, there are a number of mutually beneficial outcomes. Gaining information about and insight into the behaviour of members of the opposite-sex ranked among the top five advantages of opposite-sex friendships for both men and women</w:t>
      </w:r>
      <w:r w:rsidR="001E1766" w:rsidRPr="00032BE8">
        <w:t xml:space="preserve"> </w:t>
      </w:r>
      <w:r w:rsidR="001E1766" w:rsidRPr="00032BE8">
        <w:lastRenderedPageBreak/>
        <w:t>(Ackerma</w:t>
      </w:r>
      <w:r w:rsidR="00207C08" w:rsidRPr="00032BE8">
        <w:t>n &amp;</w:t>
      </w:r>
      <w:r w:rsidR="00D62AF5" w:rsidRPr="00032BE8">
        <w:t xml:space="preserve"> Kenrick, </w:t>
      </w:r>
      <w:r w:rsidR="001E1766" w:rsidRPr="00032BE8">
        <w:t>2009)</w:t>
      </w:r>
      <w:r w:rsidRPr="00032BE8">
        <w:t>. Other authors have discussed the mutual advantages of companionship, networking</w:t>
      </w:r>
      <w:r w:rsidR="00207C08" w:rsidRPr="00032BE8">
        <w:t xml:space="preserve"> and </w:t>
      </w:r>
      <w:r w:rsidRPr="00032BE8">
        <w:t xml:space="preserve">a </w:t>
      </w:r>
      <w:r w:rsidRPr="00686873">
        <w:t>higher</w:t>
      </w:r>
      <w:r w:rsidRPr="00032BE8">
        <w:t xml:space="preserve"> understanding of gender-specific styles of communication (Bleske-Reche</w:t>
      </w:r>
      <w:r w:rsidR="00207C08" w:rsidRPr="00032BE8">
        <w:t>k &amp;</w:t>
      </w:r>
      <w:r w:rsidRPr="00032BE8">
        <w:t xml:space="preserve"> Buss, 2001; Swain, as cited in Nardi, 1992). It may be the case that many women and men engage in opposite-sex friendships for similar reasons.</w:t>
      </w:r>
    </w:p>
    <w:p w14:paraId="27AA8A26" w14:textId="7ECE2AA3" w:rsidR="00207C08" w:rsidRPr="00686873" w:rsidRDefault="006E0087" w:rsidP="00686873">
      <w:pPr>
        <w:pStyle w:val="APABodyText"/>
        <w:rPr>
          <w:color w:val="0000FF"/>
        </w:rPr>
      </w:pPr>
      <w:r w:rsidRPr="00032BE8">
        <w:t xml:space="preserve">Ackerman and Kenrick (2009) </w:t>
      </w:r>
      <w:r w:rsidR="00FE434A" w:rsidRPr="00686873">
        <w:t xml:space="preserve">also found that single men often rely on the use of female friends or counterfeit girlfriends to increase </w:t>
      </w:r>
      <w:r w:rsidR="00207C08" w:rsidRPr="00686873">
        <w:t>their</w:t>
      </w:r>
      <w:r w:rsidR="00FE434A" w:rsidRPr="00686873">
        <w:t xml:space="preserve"> own attractiveness to the opposite sex. They </w:t>
      </w:r>
      <w:r w:rsidR="00596164" w:rsidRPr="00032BE8">
        <w:t xml:space="preserve">have </w:t>
      </w:r>
      <w:r w:rsidR="00FE434A" w:rsidRPr="00032BE8">
        <w:t>suggest</w:t>
      </w:r>
      <w:r w:rsidR="00596164" w:rsidRPr="00032BE8">
        <w:t>ed</w:t>
      </w:r>
      <w:r w:rsidR="00FE434A" w:rsidRPr="00686873">
        <w:t xml:space="preserve"> that female companionship may serve a further function in courtship, as men consorting with females may be considered less threatening. The pre-approval bestowed upon them by </w:t>
      </w:r>
      <w:r w:rsidR="00207C08" w:rsidRPr="00686873">
        <w:t>their</w:t>
      </w:r>
      <w:r w:rsidR="00FE434A" w:rsidRPr="00686873">
        <w:t xml:space="preserve"> female friends may indicate that they are more acceptable, socially and romantically. </w:t>
      </w:r>
      <w:r w:rsidR="00564C22" w:rsidRPr="00032BE8">
        <w:t>In fact, a</w:t>
      </w:r>
      <w:r w:rsidR="00FE434A" w:rsidRPr="00686873">
        <w:t xml:space="preserve"> number of </w:t>
      </w:r>
      <w:r w:rsidR="00564C22" w:rsidRPr="00032BE8">
        <w:t>businesses</w:t>
      </w:r>
      <w:r w:rsidR="00FE434A" w:rsidRPr="00686873">
        <w:t xml:space="preserve"> offer (typically female) </w:t>
      </w:r>
      <w:r w:rsidR="00207C08" w:rsidRPr="00686873">
        <w:t>‘</w:t>
      </w:r>
      <w:r w:rsidR="00FE434A" w:rsidRPr="00032BE8">
        <w:t>wing</w:t>
      </w:r>
      <w:r w:rsidR="00564C22" w:rsidRPr="00032BE8">
        <w:t>-</w:t>
      </w:r>
      <w:r w:rsidR="00FE434A" w:rsidRPr="00032BE8">
        <w:t>people</w:t>
      </w:r>
      <w:r w:rsidR="00207C08" w:rsidRPr="00032BE8">
        <w:t>’</w:t>
      </w:r>
      <w:r w:rsidR="00FE434A" w:rsidRPr="00686873">
        <w:t xml:space="preserve"> for hire (Berkowitz, 2004). The functions of the </w:t>
      </w:r>
      <w:r w:rsidR="00207C08" w:rsidRPr="00686873">
        <w:t>‘</w:t>
      </w:r>
      <w:r w:rsidR="00FE434A" w:rsidRPr="00032BE8">
        <w:t>wing</w:t>
      </w:r>
      <w:r w:rsidR="00564C22" w:rsidRPr="00032BE8">
        <w:t>-</w:t>
      </w:r>
      <w:r w:rsidR="00FE434A" w:rsidRPr="00032BE8">
        <w:t>person</w:t>
      </w:r>
      <w:r w:rsidR="00207C08" w:rsidRPr="00032BE8">
        <w:t>’</w:t>
      </w:r>
      <w:r w:rsidR="00FE434A" w:rsidRPr="00686873">
        <w:t xml:space="preserve"> are twofold: they increase the romantic desirability of the man by virtue of associating with him</w:t>
      </w:r>
      <w:r w:rsidR="00207C08" w:rsidRPr="00686873">
        <w:t xml:space="preserve"> and </w:t>
      </w:r>
      <w:r w:rsidR="00FE434A" w:rsidRPr="00686873">
        <w:t xml:space="preserve">introduce him to potential mates that may otherwise dismiss him. Importantly, there is no direct exchange of sexual or romantic services between the </w:t>
      </w:r>
      <w:r w:rsidR="00FE434A" w:rsidRPr="00032BE8">
        <w:t>wing</w:t>
      </w:r>
      <w:r w:rsidR="00564C22" w:rsidRPr="00032BE8">
        <w:t>-</w:t>
      </w:r>
      <w:r w:rsidR="00FE434A" w:rsidRPr="00032BE8">
        <w:t>person</w:t>
      </w:r>
      <w:r w:rsidR="00FE434A" w:rsidRPr="00686873">
        <w:t xml:space="preserve"> and </w:t>
      </w:r>
      <w:r w:rsidR="00207C08" w:rsidRPr="00686873">
        <w:t>their</w:t>
      </w:r>
      <w:r w:rsidR="00FE434A" w:rsidRPr="00686873">
        <w:t xml:space="preserve"> client.</w:t>
      </w:r>
    </w:p>
    <w:p w14:paraId="2EEE626F" w14:textId="39B3A130" w:rsidR="00207C08" w:rsidRPr="00032BE8" w:rsidRDefault="00FE434A" w:rsidP="00686873">
      <w:pPr>
        <w:pStyle w:val="APABodyText"/>
      </w:pPr>
      <w:r w:rsidRPr="00032BE8">
        <w:t xml:space="preserve">It has previously been suggested that opposite-sex friendships lacking any explicit sexual dimension are socially regarded to be problematic and are often subject to the underlying assumption that there is an unseen romantic element to the relationship (Bell, 1981). Opposite-sex dyads, by virtue of the physical proximity of the members, may benefit males romantically by increasing </w:t>
      </w:r>
      <w:r w:rsidR="00207C08" w:rsidRPr="00032BE8">
        <w:t>their</w:t>
      </w:r>
      <w:r w:rsidRPr="00032BE8">
        <w:t xml:space="preserve"> mate value in a similar way to how </w:t>
      </w:r>
      <w:r w:rsidR="00207C08" w:rsidRPr="00032BE8">
        <w:t>their</w:t>
      </w:r>
      <w:r w:rsidRPr="00032BE8">
        <w:t xml:space="preserve"> mate value is raised in standard mate copying paradigms (association). If so, this relationship may be mediated by the attractiveness of the man</w:t>
      </w:r>
      <w:r w:rsidR="00207C08" w:rsidRPr="00032BE8">
        <w:t>’</w:t>
      </w:r>
      <w:r w:rsidRPr="00032BE8">
        <w:t>s female friends.</w:t>
      </w:r>
    </w:p>
    <w:p w14:paraId="037C0ABE" w14:textId="4646BD34" w:rsidR="00207C08" w:rsidRPr="00686873" w:rsidRDefault="00564C22" w:rsidP="00686873">
      <w:pPr>
        <w:pStyle w:val="APAHeading2"/>
      </w:pPr>
      <w:bookmarkStart w:id="210" w:name="_Toc468971489"/>
      <w:bookmarkStart w:id="211" w:name="_Toc469056884"/>
      <w:bookmarkStart w:id="212" w:name="_Toc490665942"/>
      <w:r w:rsidRPr="00686873">
        <w:t xml:space="preserve">Attracting Mates </w:t>
      </w:r>
      <w:r w:rsidRPr="00032BE8">
        <w:t>w</w:t>
      </w:r>
      <w:r w:rsidR="00FE434A" w:rsidRPr="00032BE8">
        <w:t>ith</w:t>
      </w:r>
      <w:r w:rsidR="00FE434A" w:rsidRPr="00686873">
        <w:t xml:space="preserve"> Displays of Social Skill and Creativity</w:t>
      </w:r>
      <w:bookmarkEnd w:id="210"/>
      <w:bookmarkEnd w:id="211"/>
      <w:bookmarkEnd w:id="212"/>
    </w:p>
    <w:p w14:paraId="5A0425F3" w14:textId="518C2233" w:rsidR="00207C08" w:rsidRPr="00686873" w:rsidRDefault="00FE434A" w:rsidP="00686873">
      <w:pPr>
        <w:pStyle w:val="APABodyText"/>
      </w:pPr>
      <w:r w:rsidRPr="00686873">
        <w:t>In addition to examining the effect of attractiveness of one</w:t>
      </w:r>
      <w:r w:rsidR="00207C08" w:rsidRPr="00686873">
        <w:t>’</w:t>
      </w:r>
      <w:r w:rsidRPr="00686873">
        <w:t>s platonic friends on mate copying</w:t>
      </w:r>
      <w:r w:rsidR="001E1766" w:rsidRPr="00686873">
        <w:t>,</w:t>
      </w:r>
      <w:r w:rsidR="00564C22" w:rsidRPr="00686873">
        <w:t xml:space="preserve"> Study 3 also </w:t>
      </w:r>
      <w:r w:rsidRPr="00032BE8">
        <w:t>investigate</w:t>
      </w:r>
      <w:r w:rsidR="00564C22" w:rsidRPr="00032BE8">
        <w:t>d</w:t>
      </w:r>
      <w:r w:rsidRPr="00686873">
        <w:t xml:space="preserve"> the role of displays of social skill/success and creativity. It is widely acknowledged that certain markers of social </w:t>
      </w:r>
      <w:r w:rsidR="00207C08" w:rsidRPr="00686873">
        <w:t>‘</w:t>
      </w:r>
      <w:r w:rsidRPr="00686873">
        <w:t>success</w:t>
      </w:r>
      <w:r w:rsidR="00207C08" w:rsidRPr="00686873">
        <w:t>’</w:t>
      </w:r>
      <w:r w:rsidR="00564C22" w:rsidRPr="00686873">
        <w:t xml:space="preserve"> (status, dominance</w:t>
      </w:r>
      <w:r w:rsidR="00564C22" w:rsidRPr="00032BE8">
        <w:t xml:space="preserve"> and</w:t>
      </w:r>
      <w:r w:rsidRPr="00686873">
        <w:t xml:space="preserve"> </w:t>
      </w:r>
      <w:r w:rsidRPr="00686873">
        <w:lastRenderedPageBreak/>
        <w:t>likeability) are associated with increased romantic success and desirability, especially for men (Bus</w:t>
      </w:r>
      <w:r w:rsidR="00207C08" w:rsidRPr="00686873">
        <w:t>s &amp;</w:t>
      </w:r>
      <w:r w:rsidRPr="00686873">
        <w:t xml:space="preserve"> Barnes, 1986). </w:t>
      </w:r>
      <w:r w:rsidRPr="00032BE8">
        <w:rPr>
          <w:color w:val="222222"/>
          <w:shd w:val="clear" w:color="auto" w:fill="FFFFFF"/>
        </w:rPr>
        <w:t>Gutierres, Kenrick</w:t>
      </w:r>
      <w:r w:rsidR="00207C08" w:rsidRPr="00032BE8">
        <w:rPr>
          <w:color w:val="222222"/>
          <w:shd w:val="clear" w:color="auto" w:fill="FFFFFF"/>
        </w:rPr>
        <w:t xml:space="preserve"> and </w:t>
      </w:r>
      <w:r w:rsidRPr="00032BE8">
        <w:rPr>
          <w:color w:val="222222"/>
          <w:shd w:val="clear" w:color="auto" w:fill="FFFFFF"/>
        </w:rPr>
        <w:t xml:space="preserve">Partch (1999) </w:t>
      </w:r>
      <w:r w:rsidR="00564C22" w:rsidRPr="00032BE8">
        <w:rPr>
          <w:color w:val="222222"/>
          <w:shd w:val="clear" w:color="auto" w:fill="FFFFFF"/>
        </w:rPr>
        <w:t xml:space="preserve">have </w:t>
      </w:r>
      <w:r w:rsidRPr="00032BE8">
        <w:rPr>
          <w:color w:val="222222"/>
          <w:shd w:val="clear" w:color="auto" w:fill="FFFFFF"/>
        </w:rPr>
        <w:t>s</w:t>
      </w:r>
      <w:r w:rsidRPr="00032BE8">
        <w:t>uggest</w:t>
      </w:r>
      <w:r w:rsidR="00564C22" w:rsidRPr="00032BE8">
        <w:t>ed</w:t>
      </w:r>
      <w:r w:rsidRPr="00686873">
        <w:t xml:space="preserve"> that one reason women are expected to </w:t>
      </w:r>
      <w:r w:rsidRPr="00032BE8">
        <w:t>emphas</w:t>
      </w:r>
      <w:r w:rsidR="00564C22" w:rsidRPr="00032BE8">
        <w:t>is</w:t>
      </w:r>
      <w:r w:rsidR="00207C08" w:rsidRPr="00032BE8">
        <w:t>e</w:t>
      </w:r>
      <w:r w:rsidRPr="00686873">
        <w:t xml:space="preserve"> the importance of social </w:t>
      </w:r>
      <w:r w:rsidR="00564C22" w:rsidRPr="00686873">
        <w:t>dominance in potential partners</w:t>
      </w:r>
      <w:r w:rsidRPr="00686873">
        <w:t xml:space="preserve"> is because this particular trait is typically associated with both the capacity to accrue resources and the possession of desirable genetic qualities that can be transmitted to joint offspring. To the extent that indicating signs of physical attractiveness and youthfulness (fertility) </w:t>
      </w:r>
      <w:r w:rsidR="00323F7E" w:rsidRPr="00032BE8">
        <w:t xml:space="preserve">to potential mates </w:t>
      </w:r>
      <w:r w:rsidRPr="00686873">
        <w:t>enhances a female</w:t>
      </w:r>
      <w:r w:rsidR="00207C08" w:rsidRPr="00686873">
        <w:t>’</w:t>
      </w:r>
      <w:r w:rsidRPr="00686873">
        <w:t xml:space="preserve">s romantic desirability, so too </w:t>
      </w:r>
      <w:r w:rsidR="00323F7E" w:rsidRPr="00032BE8">
        <w:t>is male desirability enhanced by</w:t>
      </w:r>
      <w:r w:rsidR="00323F7E" w:rsidRPr="00686873">
        <w:t xml:space="preserve"> </w:t>
      </w:r>
      <w:r w:rsidRPr="00686873">
        <w:t>indicating social dominance and the capacity to provision offspring with res</w:t>
      </w:r>
      <w:r w:rsidR="00323F7E" w:rsidRPr="00686873">
        <w:t>ources</w:t>
      </w:r>
      <w:r w:rsidRPr="00686873">
        <w:t>.</w:t>
      </w:r>
    </w:p>
    <w:p w14:paraId="242B0B5D" w14:textId="70B81A19" w:rsidR="00207C08" w:rsidRPr="00686873" w:rsidRDefault="00FE434A" w:rsidP="00686873">
      <w:pPr>
        <w:pStyle w:val="APABodyText"/>
      </w:pPr>
      <w:r w:rsidRPr="00686873">
        <w:t xml:space="preserve">However, there are several ways one can go about attracting a romantic partner. It has been suggested that artistic displays can serve as a mechanism for courtship (Griskevicius et al., 2006; Miller, 1999). Miller has proposed a </w:t>
      </w:r>
      <w:r w:rsidR="00207C08" w:rsidRPr="00686873">
        <w:t>‘</w:t>
      </w:r>
      <w:r w:rsidRPr="00686873">
        <w:t>cultural courtship</w:t>
      </w:r>
      <w:r w:rsidR="00207C08" w:rsidRPr="00686873">
        <w:t>’</w:t>
      </w:r>
      <w:r w:rsidRPr="00686873">
        <w:t xml:space="preserve"> theory, wherein he advances the idea that the instinctive nature of creative cultural </w:t>
      </w:r>
      <w:r w:rsidR="00323F7E" w:rsidRPr="00032BE8">
        <w:t>behaviour</w:t>
      </w:r>
      <w:r w:rsidRPr="00686873">
        <w:t xml:space="preserve"> serves a far greater sexual function than many people care to admit. A young male rock star standing up and singin</w:t>
      </w:r>
      <w:r w:rsidR="00596164" w:rsidRPr="00686873">
        <w:t xml:space="preserve">g in front of a crowd, he </w:t>
      </w:r>
      <w:r w:rsidR="00596164" w:rsidRPr="00032BE8">
        <w:t>argued</w:t>
      </w:r>
      <w:r w:rsidRPr="00686873">
        <w:t xml:space="preserve">, is neither directly improving his survival prospects nor producing any commodity of inherent value. However, he is contributing to culture and indicating something desirable about himself to potential mates. His </w:t>
      </w:r>
      <w:r w:rsidR="00207C08" w:rsidRPr="00686873">
        <w:t>‘</w:t>
      </w:r>
      <w:r w:rsidRPr="00686873">
        <w:t>display</w:t>
      </w:r>
      <w:r w:rsidR="00207C08" w:rsidRPr="00686873">
        <w:t>’</w:t>
      </w:r>
      <w:r w:rsidRPr="00686873">
        <w:t xml:space="preserve"> is serving a similar function to a peacock fanning his train, or a nightingale singing to a potential mate. He is not engaging in some form of curious maladaptive behaviour</w:t>
      </w:r>
      <w:r w:rsidR="00323F7E" w:rsidRPr="00032BE8">
        <w:t>,</w:t>
      </w:r>
      <w:r w:rsidRPr="00686873">
        <w:t xml:space="preserve"> but rather seeking to increase his Darwinian fitness by attempting to attract a sexual partner. Cultural displays such as these have no clear survival benefit, yet are associated with substantial costs in terms </w:t>
      </w:r>
      <w:r w:rsidR="00323F7E" w:rsidRPr="00032BE8">
        <w:t xml:space="preserve">of </w:t>
      </w:r>
      <w:r w:rsidRPr="00686873">
        <w:t>time and energy. Importantly, they require intelligence, health</w:t>
      </w:r>
      <w:r w:rsidR="00207C08" w:rsidRPr="00686873">
        <w:t xml:space="preserve"> and </w:t>
      </w:r>
      <w:r w:rsidR="00323F7E" w:rsidRPr="00686873">
        <w:t>creativity</w:t>
      </w:r>
      <w:r w:rsidR="00323F7E" w:rsidRPr="00032BE8">
        <w:t>—</w:t>
      </w:r>
      <w:r w:rsidRPr="00686873">
        <w:t>hallmarks of adaptive ornaments crafted gradually by the process of sexual selection through mate choice.</w:t>
      </w:r>
    </w:p>
    <w:p w14:paraId="4EAEFEA9" w14:textId="77777777" w:rsidR="00207C08" w:rsidRPr="00686873" w:rsidRDefault="00FE434A" w:rsidP="00686873">
      <w:pPr>
        <w:pStyle w:val="APABodyText"/>
      </w:pPr>
      <w:r w:rsidRPr="00686873">
        <w:t xml:space="preserve">If such creative expression is favoured by females, it may follow that a creative individual such as this would be more likely than a less creative individual to have won the </w:t>
      </w:r>
      <w:r w:rsidRPr="00686873">
        <w:lastRenderedPageBreak/>
        <w:t>favour of opposite-sex others and hence be accompanied by one or more of them at any given time.</w:t>
      </w:r>
    </w:p>
    <w:p w14:paraId="1D9ED5B2" w14:textId="61CE1EED" w:rsidR="00207C08" w:rsidRPr="00686873" w:rsidRDefault="00C631BD" w:rsidP="00686873">
      <w:pPr>
        <w:pStyle w:val="APAHeading2"/>
        <w:rPr>
          <w:b w:val="0"/>
        </w:rPr>
      </w:pPr>
      <w:bookmarkStart w:id="213" w:name="_Toc469056885"/>
      <w:bookmarkStart w:id="214" w:name="_Toc490665943"/>
      <w:r w:rsidRPr="00686873">
        <w:t>Male</w:t>
      </w:r>
      <w:r w:rsidR="0017382F" w:rsidRPr="00032BE8">
        <w:t>–</w:t>
      </w:r>
      <w:r w:rsidRPr="00686873">
        <w:t xml:space="preserve">Male </w:t>
      </w:r>
      <w:r w:rsidR="00261162" w:rsidRPr="00686873">
        <w:t xml:space="preserve">Competition and </w:t>
      </w:r>
      <w:r w:rsidRPr="00686873">
        <w:t>Jealousy</w:t>
      </w:r>
      <w:bookmarkEnd w:id="213"/>
      <w:bookmarkEnd w:id="214"/>
    </w:p>
    <w:p w14:paraId="42903CFD" w14:textId="37C5FFD4" w:rsidR="00207C08" w:rsidRPr="00686873" w:rsidRDefault="008B3A4D" w:rsidP="00686873">
      <w:pPr>
        <w:pStyle w:val="APABodyText"/>
        <w:rPr>
          <w:color w:val="0000FF"/>
        </w:rPr>
      </w:pPr>
      <w:r w:rsidRPr="00686873">
        <w:t xml:space="preserve">There is a multitude of literature supporting the idea that individuals </w:t>
      </w:r>
      <w:r w:rsidR="00B14B61" w:rsidRPr="00686873">
        <w:t xml:space="preserve">of a given sex </w:t>
      </w:r>
      <w:r w:rsidRPr="00686873">
        <w:t xml:space="preserve">frequently compete with members of </w:t>
      </w:r>
      <w:r w:rsidR="00207C08" w:rsidRPr="00686873">
        <w:t>their</w:t>
      </w:r>
      <w:r w:rsidRPr="00686873">
        <w:t xml:space="preserve"> own sex for reproductively relevant resources held by members of the opposite sex</w:t>
      </w:r>
      <w:r w:rsidR="00B14B61" w:rsidRPr="00686873">
        <w:t xml:space="preserve">. The corollary of this is that </w:t>
      </w:r>
      <w:r w:rsidR="00FF0BA6" w:rsidRPr="00686873">
        <w:t>m</w:t>
      </w:r>
      <w:r w:rsidR="00C631BD" w:rsidRPr="00686873">
        <w:t xml:space="preserve">ales </w:t>
      </w:r>
      <w:r w:rsidR="00C631BD" w:rsidRPr="00032BE8">
        <w:rPr>
          <w:iCs/>
        </w:rPr>
        <w:t xml:space="preserve">who out-compete other males in the </w:t>
      </w:r>
      <w:r w:rsidR="00E67468" w:rsidRPr="00032BE8">
        <w:rPr>
          <w:iCs/>
        </w:rPr>
        <w:t>struggle</w:t>
      </w:r>
      <w:r w:rsidR="00C631BD" w:rsidRPr="00032BE8">
        <w:rPr>
          <w:iCs/>
        </w:rPr>
        <w:t xml:space="preserve"> for female affection win the nurture and resources she bestows upon her (and his) offspring </w:t>
      </w:r>
      <w:r w:rsidR="00FF0BA6" w:rsidRPr="00032BE8">
        <w:rPr>
          <w:iCs/>
        </w:rPr>
        <w:t>and ultimately become</w:t>
      </w:r>
      <w:r w:rsidR="00C631BD" w:rsidRPr="00032BE8">
        <w:rPr>
          <w:iCs/>
        </w:rPr>
        <w:t xml:space="preserve"> genetic victors. </w:t>
      </w:r>
      <w:r w:rsidR="00131B95" w:rsidRPr="00032BE8">
        <w:rPr>
          <w:iCs/>
        </w:rPr>
        <w:t>All else being equal, m</w:t>
      </w:r>
      <w:r w:rsidR="00C631BD" w:rsidRPr="00032BE8">
        <w:rPr>
          <w:iCs/>
        </w:rPr>
        <w:t>ales that are not able to attract females (through intra</w:t>
      </w:r>
      <w:r w:rsidR="0017382F" w:rsidRPr="00032BE8">
        <w:rPr>
          <w:iCs/>
        </w:rPr>
        <w:t>sexual</w:t>
      </w:r>
      <w:r w:rsidR="00C631BD" w:rsidRPr="00032BE8">
        <w:rPr>
          <w:iCs/>
        </w:rPr>
        <w:t xml:space="preserve"> competition or other means</w:t>
      </w:r>
      <w:r w:rsidR="00E67468" w:rsidRPr="00032BE8">
        <w:rPr>
          <w:iCs/>
        </w:rPr>
        <w:t>; for a discussion see Chapter 1</w:t>
      </w:r>
      <w:r w:rsidR="00131B95" w:rsidRPr="00032BE8">
        <w:rPr>
          <w:iCs/>
        </w:rPr>
        <w:t>)</w:t>
      </w:r>
      <w:r w:rsidR="00C631BD" w:rsidRPr="00032BE8">
        <w:rPr>
          <w:iCs/>
        </w:rPr>
        <w:t xml:space="preserve"> are clearly at a fitness disadvantage to males that </w:t>
      </w:r>
      <w:r w:rsidR="00B14B61" w:rsidRPr="00032BE8">
        <w:rPr>
          <w:iCs/>
        </w:rPr>
        <w:t>have done so</w:t>
      </w:r>
      <w:r w:rsidR="00C631BD" w:rsidRPr="00032BE8">
        <w:rPr>
          <w:iCs/>
        </w:rPr>
        <w:t>. In extreme cases</w:t>
      </w:r>
      <w:r w:rsidR="00131B95" w:rsidRPr="00032BE8">
        <w:rPr>
          <w:iCs/>
        </w:rPr>
        <w:t>,</w:t>
      </w:r>
      <w:r w:rsidR="00C631BD" w:rsidRPr="00032BE8">
        <w:rPr>
          <w:iCs/>
        </w:rPr>
        <w:t xml:space="preserve"> the former are destined to become the ancestors of </w:t>
      </w:r>
      <w:r w:rsidR="00131B95" w:rsidRPr="00032BE8">
        <w:rPr>
          <w:iCs/>
        </w:rPr>
        <w:t xml:space="preserve">no </w:t>
      </w:r>
      <w:r w:rsidR="00207C08" w:rsidRPr="00032BE8">
        <w:rPr>
          <w:iCs/>
        </w:rPr>
        <w:t>one</w:t>
      </w:r>
      <w:r w:rsidR="00C631BD" w:rsidRPr="00032BE8">
        <w:rPr>
          <w:iCs/>
        </w:rPr>
        <w:t xml:space="preserve">. Among humans, being less fit (or lacking characteristics associated with increased fitness) may lead to jealousy of those capable of attracting </w:t>
      </w:r>
      <w:r w:rsidRPr="00032BE8">
        <w:rPr>
          <w:iCs/>
        </w:rPr>
        <w:t xml:space="preserve">and </w:t>
      </w:r>
      <w:r w:rsidR="00C631BD" w:rsidRPr="00032BE8">
        <w:rPr>
          <w:iCs/>
        </w:rPr>
        <w:t>maintaining a mate.</w:t>
      </w:r>
      <w:r w:rsidR="00131B95" w:rsidRPr="00032BE8">
        <w:rPr>
          <w:iCs/>
        </w:rPr>
        <w:t xml:space="preserve">  </w:t>
      </w:r>
    </w:p>
    <w:p w14:paraId="3189F0D9" w14:textId="61980CD8" w:rsidR="00207C08" w:rsidRPr="00686873" w:rsidRDefault="00FE434A" w:rsidP="00686873">
      <w:pPr>
        <w:pStyle w:val="APAHeading2"/>
      </w:pPr>
      <w:bookmarkStart w:id="215" w:name="_Toc468971490"/>
      <w:bookmarkStart w:id="216" w:name="_Toc469056886"/>
      <w:bookmarkStart w:id="217" w:name="_Toc490665944"/>
      <w:r w:rsidRPr="00686873">
        <w:t xml:space="preserve">Study </w:t>
      </w:r>
      <w:r w:rsidR="009D57AB" w:rsidRPr="00686873">
        <w:t>3</w:t>
      </w:r>
      <w:r w:rsidRPr="00686873">
        <w:t>:</w:t>
      </w:r>
      <w:r w:rsidR="00207C08" w:rsidRPr="00686873">
        <w:rPr>
          <w:color w:val="0000FF"/>
        </w:rPr>
        <w:t xml:space="preserve"> </w:t>
      </w:r>
      <w:r w:rsidRPr="00686873">
        <w:t>Goals and Hypotheses</w:t>
      </w:r>
      <w:bookmarkEnd w:id="215"/>
      <w:bookmarkEnd w:id="216"/>
      <w:bookmarkEnd w:id="217"/>
    </w:p>
    <w:p w14:paraId="018C143D" w14:textId="120AC6E2" w:rsidR="00207C08" w:rsidRPr="00C70D18" w:rsidRDefault="00FE434A" w:rsidP="00686873">
      <w:pPr>
        <w:pStyle w:val="APABodyText"/>
        <w:rPr>
          <w:color w:val="0000FF"/>
        </w:rPr>
      </w:pPr>
      <w:r w:rsidRPr="00686873">
        <w:t xml:space="preserve">It was predicted that physically attractive individuals would be perceived as being more socially </w:t>
      </w:r>
      <w:r w:rsidR="009D57AB" w:rsidRPr="00686873">
        <w:t>skilled/</w:t>
      </w:r>
      <w:r w:rsidRPr="00686873">
        <w:t>successful</w:t>
      </w:r>
      <w:r w:rsidRPr="00686873">
        <w:rPr>
          <w:i/>
        </w:rPr>
        <w:t>,</w:t>
      </w:r>
      <w:r w:rsidRPr="00686873">
        <w:t xml:space="preserve"> more creative</w:t>
      </w:r>
      <w:r w:rsidR="00207C08" w:rsidRPr="00686873">
        <w:t xml:space="preserve"> and </w:t>
      </w:r>
      <w:r w:rsidRPr="00686873">
        <w:t xml:space="preserve">higher in </w:t>
      </w:r>
      <w:r w:rsidR="009D57AB" w:rsidRPr="00686873">
        <w:t xml:space="preserve">perceived </w:t>
      </w:r>
      <w:r w:rsidRPr="00686873">
        <w:t>mate value</w:t>
      </w:r>
      <w:r w:rsidR="00AC765A" w:rsidRPr="00686873">
        <w:t xml:space="preserve"> than less physically attractive individuals</w:t>
      </w:r>
      <w:r w:rsidR="007D00CA" w:rsidRPr="00686873">
        <w:t xml:space="preserve"> or those whose attractiveness was unspecified</w:t>
      </w:r>
      <w:r w:rsidR="009D57AB" w:rsidRPr="00686873">
        <w:rPr>
          <w:i/>
        </w:rPr>
        <w:t xml:space="preserve">. </w:t>
      </w:r>
      <w:r w:rsidR="00131B95" w:rsidRPr="00032BE8">
        <w:t>However, t</w:t>
      </w:r>
      <w:r w:rsidRPr="00032BE8">
        <w:t>he</w:t>
      </w:r>
      <w:r w:rsidRPr="00686873">
        <w:t xml:space="preserve"> specific goal of the study was to investigate how the attractiveness of a man</w:t>
      </w:r>
      <w:r w:rsidR="00207C08" w:rsidRPr="00686873">
        <w:t>’</w:t>
      </w:r>
      <w:r w:rsidRPr="00686873">
        <w:t xml:space="preserve">s female companions </w:t>
      </w:r>
      <w:r w:rsidR="009D57AB" w:rsidRPr="00686873">
        <w:t>affects</w:t>
      </w:r>
      <w:r w:rsidRPr="00686873">
        <w:t xml:space="preserve"> how he is perceived by potential mates</w:t>
      </w:r>
      <w:r w:rsidR="009D57AB" w:rsidRPr="00686873">
        <w:t>.</w:t>
      </w:r>
      <w:r w:rsidRPr="00686873">
        <w:t xml:space="preserve"> In particular, the study assessed how perceptions of </w:t>
      </w:r>
      <w:r w:rsidRPr="00032BE8">
        <w:t>men</w:t>
      </w:r>
      <w:r w:rsidR="00207C08" w:rsidRPr="00032BE8">
        <w:t>’</w:t>
      </w:r>
      <w:r w:rsidRPr="00032BE8">
        <w:t>s</w:t>
      </w:r>
      <w:r w:rsidRPr="00686873">
        <w:t xml:space="preserve"> social skill</w:t>
      </w:r>
      <w:r w:rsidR="009D57AB" w:rsidRPr="00686873">
        <w:t>/success</w:t>
      </w:r>
      <w:r w:rsidRPr="00686873">
        <w:t>, creativity</w:t>
      </w:r>
      <w:r w:rsidR="00207C08" w:rsidRPr="00686873">
        <w:t xml:space="preserve"> and </w:t>
      </w:r>
      <w:r w:rsidRPr="00686873">
        <w:t xml:space="preserve">mate value were affected by him being in the company of female friends or platonic acquaintances who varied in physical attractiveness. It was </w:t>
      </w:r>
      <w:r w:rsidRPr="00032BE8">
        <w:t>hypothes</w:t>
      </w:r>
      <w:r w:rsidR="00207C08" w:rsidRPr="00032BE8">
        <w:t>i</w:t>
      </w:r>
      <w:r w:rsidR="0004213A" w:rsidRPr="00032BE8">
        <w:t>s</w:t>
      </w:r>
      <w:r w:rsidR="00207C08" w:rsidRPr="00032BE8">
        <w:t>e</w:t>
      </w:r>
      <w:r w:rsidRPr="00032BE8">
        <w:t>d</w:t>
      </w:r>
      <w:r w:rsidRPr="00686873">
        <w:t xml:space="preserve"> that by virtue of being associated with an attractive </w:t>
      </w:r>
      <w:r w:rsidR="00AC765A" w:rsidRPr="00686873">
        <w:t>(</w:t>
      </w:r>
      <w:r w:rsidR="00535DA9" w:rsidRPr="00032BE8">
        <w:t>vs.</w:t>
      </w:r>
      <w:r w:rsidR="00AC765A" w:rsidRPr="00686873">
        <w:t xml:space="preserve"> unattractive) </w:t>
      </w:r>
      <w:r w:rsidRPr="00686873">
        <w:t>female friend, a man</w:t>
      </w:r>
      <w:r w:rsidR="00207C08" w:rsidRPr="00686873">
        <w:t>’</w:t>
      </w:r>
      <w:r w:rsidRPr="00686873">
        <w:t>s perceived social skill/success, creativity</w:t>
      </w:r>
      <w:r w:rsidR="00207C08" w:rsidRPr="00686873">
        <w:t xml:space="preserve"> and </w:t>
      </w:r>
      <w:r w:rsidRPr="00686873">
        <w:t>mate value would be enhanced over those men who were associated with less attractive individuals.</w:t>
      </w:r>
      <w:r w:rsidR="00725CF7" w:rsidRPr="00686873">
        <w:t xml:space="preserve"> By giving this differential evaluation, participants would be indicating a propensity to mate copy. </w:t>
      </w:r>
      <w:r w:rsidRPr="00686873">
        <w:lastRenderedPageBreak/>
        <w:t xml:space="preserve">In addition, the current study </w:t>
      </w:r>
      <w:r w:rsidRPr="00032BE8">
        <w:t>hypothes</w:t>
      </w:r>
      <w:r w:rsidR="0004213A" w:rsidRPr="00032BE8">
        <w:t>is</w:t>
      </w:r>
      <w:r w:rsidR="00207C08" w:rsidRPr="00032BE8">
        <w:t>e</w:t>
      </w:r>
      <w:r w:rsidRPr="00032BE8">
        <w:t>d</w:t>
      </w:r>
      <w:r w:rsidRPr="00C70D18">
        <w:t xml:space="preserve"> that men </w:t>
      </w:r>
      <w:r w:rsidRPr="00C70D18">
        <w:rPr>
          <w:color w:val="000000" w:themeColor="text1"/>
        </w:rPr>
        <w:t>accompanied by physically attractive women would elicit more jealousy (from other men) than men associated with less attractive women.</w:t>
      </w:r>
    </w:p>
    <w:p w14:paraId="496BB738" w14:textId="77777777" w:rsidR="00207C08" w:rsidRPr="00C70D18" w:rsidRDefault="00FE434A" w:rsidP="00C70D18">
      <w:pPr>
        <w:pStyle w:val="APAHeading2"/>
      </w:pPr>
      <w:bookmarkStart w:id="218" w:name="_Toc468971491"/>
      <w:bookmarkStart w:id="219" w:name="_Toc469056887"/>
      <w:bookmarkStart w:id="220" w:name="_Toc490665945"/>
      <w:r w:rsidRPr="00C70D18">
        <w:t>Method</w:t>
      </w:r>
      <w:bookmarkEnd w:id="218"/>
      <w:bookmarkEnd w:id="219"/>
      <w:bookmarkEnd w:id="220"/>
    </w:p>
    <w:p w14:paraId="755B556A" w14:textId="77777777" w:rsidR="00207C08" w:rsidRPr="00C70D18" w:rsidRDefault="00FE434A" w:rsidP="00C70D18">
      <w:pPr>
        <w:pStyle w:val="APAHeading3"/>
      </w:pPr>
      <w:bookmarkStart w:id="221" w:name="_Toc468971492"/>
      <w:bookmarkStart w:id="222" w:name="_Toc469056888"/>
      <w:bookmarkStart w:id="223" w:name="_Toc490665946"/>
      <w:r w:rsidRPr="00C70D18">
        <w:t>Participants</w:t>
      </w:r>
      <w:bookmarkEnd w:id="221"/>
      <w:bookmarkEnd w:id="222"/>
      <w:bookmarkEnd w:id="223"/>
    </w:p>
    <w:p w14:paraId="3C77E58E" w14:textId="45457023" w:rsidR="00207C08" w:rsidRPr="00C70D18" w:rsidRDefault="00FE434A" w:rsidP="00363DBF">
      <w:pPr>
        <w:spacing w:after="0" w:line="480" w:lineRule="auto"/>
        <w:ind w:firstLine="720"/>
        <w:jc w:val="left"/>
        <w:rPr>
          <w:rStyle w:val="APABodyTextChar"/>
          <w:rFonts w:eastAsiaTheme="minorHAnsi"/>
        </w:rPr>
      </w:pPr>
      <w:r w:rsidRPr="00C70D18">
        <w:t>T</w:t>
      </w:r>
      <w:r w:rsidRPr="00C70D18">
        <w:rPr>
          <w:rStyle w:val="APABodyTextChar"/>
          <w:rFonts w:eastAsiaTheme="minorHAnsi"/>
        </w:rPr>
        <w:t>he sample comprised 275 female (M</w:t>
      </w:r>
      <w:r w:rsidR="00207C08" w:rsidRPr="00032BE8">
        <w:rPr>
          <w:rStyle w:val="APABodyTextChar"/>
          <w:rFonts w:eastAsiaTheme="minorHAnsi"/>
        </w:rPr>
        <w:t> = </w:t>
      </w:r>
      <w:r w:rsidRPr="00C70D18">
        <w:rPr>
          <w:rStyle w:val="APABodyTextChar"/>
          <w:rFonts w:eastAsiaTheme="minorHAnsi"/>
        </w:rPr>
        <w:t>25.93 years</w:t>
      </w:r>
      <w:r w:rsidR="00B521A6" w:rsidRPr="00C70D18">
        <w:rPr>
          <w:rStyle w:val="APABodyTextChar"/>
          <w:rFonts w:eastAsiaTheme="minorHAnsi"/>
        </w:rPr>
        <w:t xml:space="preserve"> of age</w:t>
      </w:r>
      <w:r w:rsidRPr="00C70D18">
        <w:rPr>
          <w:rStyle w:val="APABodyTextChar"/>
          <w:rFonts w:eastAsiaTheme="minorHAnsi"/>
        </w:rPr>
        <w:t>, SD</w:t>
      </w:r>
      <w:r w:rsidR="00207C08" w:rsidRPr="00032BE8">
        <w:rPr>
          <w:rStyle w:val="APABodyTextChar"/>
          <w:rFonts w:eastAsiaTheme="minorHAnsi"/>
        </w:rPr>
        <w:t> = </w:t>
      </w:r>
      <w:r w:rsidRPr="00C70D18">
        <w:rPr>
          <w:rStyle w:val="APABodyTextChar"/>
          <w:rFonts w:eastAsiaTheme="minorHAnsi"/>
        </w:rPr>
        <w:t>10.73 years) and 101 male (M</w:t>
      </w:r>
      <w:r w:rsidR="00207C08" w:rsidRPr="00032BE8">
        <w:rPr>
          <w:rStyle w:val="APABodyTextChar"/>
          <w:rFonts w:eastAsiaTheme="minorHAnsi"/>
        </w:rPr>
        <w:t> = </w:t>
      </w:r>
      <w:r w:rsidRPr="00C70D18">
        <w:rPr>
          <w:rStyle w:val="APABodyTextChar"/>
          <w:rFonts w:eastAsiaTheme="minorHAnsi"/>
        </w:rPr>
        <w:t>28.09 years, SD</w:t>
      </w:r>
      <w:r w:rsidR="00207C08" w:rsidRPr="00032BE8">
        <w:rPr>
          <w:rStyle w:val="APABodyTextChar"/>
          <w:rFonts w:eastAsiaTheme="minorHAnsi"/>
        </w:rPr>
        <w:t> = </w:t>
      </w:r>
      <w:r w:rsidRPr="00C70D18">
        <w:rPr>
          <w:rStyle w:val="APABodyTextChar"/>
          <w:rFonts w:eastAsiaTheme="minorHAnsi"/>
        </w:rPr>
        <w:t xml:space="preserve">11.52 years) respondents. A further 25 respondents did not indicate </w:t>
      </w:r>
      <w:r w:rsidR="00207C08" w:rsidRPr="00C70D18">
        <w:rPr>
          <w:rStyle w:val="APABodyTextChar"/>
          <w:rFonts w:eastAsiaTheme="minorHAnsi"/>
        </w:rPr>
        <w:t>their</w:t>
      </w:r>
      <w:r w:rsidRPr="00C70D18">
        <w:rPr>
          <w:rStyle w:val="APABodyTextChar"/>
          <w:rFonts w:eastAsiaTheme="minorHAnsi"/>
        </w:rPr>
        <w:t xml:space="preserve"> gender and were </w:t>
      </w:r>
      <w:r w:rsidR="00610F1B" w:rsidRPr="00C70D18">
        <w:rPr>
          <w:rStyle w:val="APABodyTextChar"/>
          <w:rFonts w:eastAsiaTheme="minorHAnsi"/>
        </w:rPr>
        <w:t xml:space="preserve">thus </w:t>
      </w:r>
      <w:r w:rsidRPr="00C70D18">
        <w:rPr>
          <w:rStyle w:val="APABodyTextChar"/>
          <w:rFonts w:eastAsiaTheme="minorHAnsi"/>
        </w:rPr>
        <w:t>not included</w:t>
      </w:r>
      <w:r w:rsidR="00610F1B" w:rsidRPr="00C70D18">
        <w:rPr>
          <w:rStyle w:val="APABodyTextChar"/>
          <w:rFonts w:eastAsiaTheme="minorHAnsi"/>
        </w:rPr>
        <w:t xml:space="preserve"> in analyses</w:t>
      </w:r>
      <w:r w:rsidRPr="00C70D18">
        <w:rPr>
          <w:rStyle w:val="APABodyTextChar"/>
          <w:rFonts w:eastAsiaTheme="minorHAnsi"/>
        </w:rPr>
        <w:t xml:space="preserve">. </w:t>
      </w:r>
      <w:r w:rsidR="0004213A" w:rsidRPr="00032BE8">
        <w:rPr>
          <w:rStyle w:val="APABodyTextChar"/>
          <w:rFonts w:eastAsiaTheme="minorHAnsi"/>
        </w:rPr>
        <w:t>Of</w:t>
      </w:r>
      <w:r w:rsidR="0004213A" w:rsidRPr="00C70D18">
        <w:rPr>
          <w:rStyle w:val="APABodyTextChar"/>
          <w:rFonts w:eastAsiaTheme="minorHAnsi"/>
        </w:rPr>
        <w:t xml:space="preserve"> the participants</w:t>
      </w:r>
      <w:r w:rsidR="0004213A" w:rsidRPr="00032BE8">
        <w:rPr>
          <w:rStyle w:val="APABodyTextChar"/>
          <w:rFonts w:eastAsiaTheme="minorHAnsi"/>
        </w:rPr>
        <w:t>, 256</w:t>
      </w:r>
      <w:r w:rsidRPr="00C70D18">
        <w:rPr>
          <w:rStyle w:val="APABodyTextChar"/>
          <w:rFonts w:eastAsiaTheme="minorHAnsi"/>
        </w:rPr>
        <w:t xml:space="preserve"> were undergraduate psychology students of </w:t>
      </w:r>
      <w:r w:rsidR="0004213A" w:rsidRPr="00032BE8">
        <w:rPr>
          <w:rStyle w:val="APABodyTextChar"/>
          <w:rFonts w:eastAsiaTheme="minorHAnsi"/>
        </w:rPr>
        <w:t>JCU</w:t>
      </w:r>
      <w:r w:rsidRPr="00C70D18">
        <w:rPr>
          <w:rStyle w:val="APABodyTextChar"/>
          <w:rFonts w:eastAsiaTheme="minorHAnsi"/>
        </w:rPr>
        <w:t>, while the remaining 1</w:t>
      </w:r>
      <w:r w:rsidR="006E0087" w:rsidRPr="00C70D18">
        <w:rPr>
          <w:rStyle w:val="APABodyTextChar"/>
          <w:rFonts w:eastAsiaTheme="minorHAnsi"/>
        </w:rPr>
        <w:t>20</w:t>
      </w:r>
      <w:r w:rsidRPr="00C70D18">
        <w:rPr>
          <w:rStyle w:val="APABodyTextChar"/>
          <w:rFonts w:eastAsiaTheme="minorHAnsi"/>
        </w:rPr>
        <w:t xml:space="preserve"> were drawn from the greater public. The latter were included in the survey to increase both the overall response rate and the </w:t>
      </w:r>
      <w:r w:rsidRPr="00032BE8">
        <w:rPr>
          <w:rStyle w:val="APABodyTextChar"/>
          <w:rFonts w:eastAsiaTheme="minorHAnsi"/>
        </w:rPr>
        <w:t>general</w:t>
      </w:r>
      <w:r w:rsidR="0004213A" w:rsidRPr="00032BE8">
        <w:rPr>
          <w:rStyle w:val="APABodyTextChar"/>
          <w:rFonts w:eastAsiaTheme="minorHAnsi"/>
        </w:rPr>
        <w:t>is</w:t>
      </w:r>
      <w:r w:rsidR="00207C08" w:rsidRPr="00032BE8">
        <w:rPr>
          <w:rStyle w:val="APABodyTextChar"/>
          <w:rFonts w:eastAsiaTheme="minorHAnsi"/>
        </w:rPr>
        <w:t>a</w:t>
      </w:r>
      <w:r w:rsidRPr="00032BE8">
        <w:rPr>
          <w:rStyle w:val="APABodyTextChar"/>
          <w:rFonts w:eastAsiaTheme="minorHAnsi"/>
        </w:rPr>
        <w:t>bility</w:t>
      </w:r>
      <w:r w:rsidRPr="00C70D18">
        <w:rPr>
          <w:rStyle w:val="APABodyTextChar"/>
          <w:rFonts w:eastAsiaTheme="minorHAnsi"/>
        </w:rPr>
        <w:t xml:space="preserve"> of the </w:t>
      </w:r>
      <w:r w:rsidR="00207C08" w:rsidRPr="00C70D18">
        <w:rPr>
          <w:rStyle w:val="APABodyTextChar"/>
          <w:rFonts w:eastAsiaTheme="minorHAnsi"/>
        </w:rPr>
        <w:t>data</w:t>
      </w:r>
      <w:r w:rsidRPr="00C70D18">
        <w:rPr>
          <w:rStyle w:val="APABodyTextChar"/>
          <w:rFonts w:eastAsiaTheme="minorHAnsi"/>
        </w:rPr>
        <w:t xml:space="preserve">. Similar </w:t>
      </w:r>
      <w:r w:rsidR="00610F1B" w:rsidRPr="00C70D18">
        <w:rPr>
          <w:rStyle w:val="APABodyTextChar"/>
          <w:rFonts w:eastAsiaTheme="minorHAnsi"/>
        </w:rPr>
        <w:t>protocols</w:t>
      </w:r>
      <w:r w:rsidRPr="00C70D18">
        <w:rPr>
          <w:rStyle w:val="APABodyTextChar"/>
          <w:rFonts w:eastAsiaTheme="minorHAnsi"/>
        </w:rPr>
        <w:t xml:space="preserve"> are commonly used in online information gathering. Psychology students participating in this study were awarded course credit for </w:t>
      </w:r>
      <w:r w:rsidR="00207C08" w:rsidRPr="00C70D18">
        <w:rPr>
          <w:rStyle w:val="APABodyTextChar"/>
          <w:rFonts w:eastAsiaTheme="minorHAnsi"/>
        </w:rPr>
        <w:t>their</w:t>
      </w:r>
      <w:r w:rsidRPr="00C70D18">
        <w:rPr>
          <w:rStyle w:val="APABodyTextChar"/>
          <w:rFonts w:eastAsiaTheme="minorHAnsi"/>
        </w:rPr>
        <w:t xml:space="preserve"> participation, while non-psychology respondents were offered no incentives. Of the </w:t>
      </w:r>
      <w:r w:rsidR="006E0087" w:rsidRPr="00C70D18">
        <w:rPr>
          <w:rStyle w:val="APABodyTextChar"/>
          <w:rFonts w:eastAsiaTheme="minorHAnsi"/>
        </w:rPr>
        <w:t xml:space="preserve">376 </w:t>
      </w:r>
      <w:r w:rsidRPr="00C70D18">
        <w:rPr>
          <w:rStyle w:val="APABodyTextChar"/>
          <w:rFonts w:eastAsiaTheme="minorHAnsi"/>
        </w:rPr>
        <w:t xml:space="preserve">respondents indicating </w:t>
      </w:r>
      <w:r w:rsidR="00207C08" w:rsidRPr="00C70D18">
        <w:rPr>
          <w:rStyle w:val="APABodyTextChar"/>
          <w:rFonts w:eastAsiaTheme="minorHAnsi"/>
        </w:rPr>
        <w:t>their</w:t>
      </w:r>
      <w:r w:rsidRPr="00C70D18">
        <w:rPr>
          <w:rStyle w:val="APABodyTextChar"/>
          <w:rFonts w:eastAsiaTheme="minorHAnsi"/>
        </w:rPr>
        <w:t xml:space="preserve"> </w:t>
      </w:r>
      <w:r w:rsidR="006E0087" w:rsidRPr="00C70D18">
        <w:rPr>
          <w:rStyle w:val="APABodyTextChar"/>
          <w:rFonts w:eastAsiaTheme="minorHAnsi"/>
        </w:rPr>
        <w:t xml:space="preserve">gender and </w:t>
      </w:r>
      <w:r w:rsidRPr="00C70D18">
        <w:rPr>
          <w:rStyle w:val="APABodyTextChar"/>
          <w:rFonts w:eastAsiaTheme="minorHAnsi"/>
        </w:rPr>
        <w:t>sexual orientation</w:t>
      </w:r>
      <w:r w:rsidR="0004213A" w:rsidRPr="00032BE8">
        <w:rPr>
          <w:rStyle w:val="APABodyTextChar"/>
          <w:rFonts w:eastAsiaTheme="minorHAnsi"/>
        </w:rPr>
        <w:t>,</w:t>
      </w:r>
      <w:r w:rsidRPr="00C70D18">
        <w:rPr>
          <w:rStyle w:val="APABodyTextChar"/>
          <w:rFonts w:eastAsiaTheme="minorHAnsi"/>
        </w:rPr>
        <w:t xml:space="preserve"> 31 were ex</w:t>
      </w:r>
      <w:r w:rsidR="006E0087" w:rsidRPr="00C70D18">
        <w:rPr>
          <w:rStyle w:val="APABodyTextChar"/>
          <w:rFonts w:eastAsiaTheme="minorHAnsi"/>
        </w:rPr>
        <w:t xml:space="preserve">cluded from analyses </w:t>
      </w:r>
      <w:r w:rsidR="0004213A" w:rsidRPr="00032BE8">
        <w:rPr>
          <w:rStyle w:val="APABodyTextChar"/>
          <w:rFonts w:eastAsiaTheme="minorHAnsi"/>
        </w:rPr>
        <w:t>because they</w:t>
      </w:r>
      <w:r w:rsidRPr="00032BE8">
        <w:rPr>
          <w:rStyle w:val="APABodyTextChar"/>
          <w:rFonts w:eastAsiaTheme="minorHAnsi"/>
        </w:rPr>
        <w:t xml:space="preserve"> indicat</w:t>
      </w:r>
      <w:r w:rsidR="0004213A" w:rsidRPr="00032BE8">
        <w:rPr>
          <w:rStyle w:val="APABodyTextChar"/>
          <w:rFonts w:eastAsiaTheme="minorHAnsi"/>
        </w:rPr>
        <w:t>ed</w:t>
      </w:r>
      <w:r w:rsidRPr="00C70D18">
        <w:rPr>
          <w:rStyle w:val="APABodyTextChar"/>
          <w:rFonts w:eastAsiaTheme="minorHAnsi"/>
        </w:rPr>
        <w:t xml:space="preserve"> that they were homosexual or bisexual. This left a total of 345 respondents. The majority of participants responded that they were either of European or Asian heritage (55.6% and 23.9%</w:t>
      </w:r>
      <w:r w:rsidR="00647A72" w:rsidRPr="00C70D18">
        <w:rPr>
          <w:rStyle w:val="APABodyTextChar"/>
          <w:rFonts w:eastAsiaTheme="minorHAnsi"/>
        </w:rPr>
        <w:t>,</w:t>
      </w:r>
      <w:r w:rsidRPr="00C70D18">
        <w:rPr>
          <w:rStyle w:val="APABodyTextChar"/>
          <w:rFonts w:eastAsiaTheme="minorHAnsi"/>
        </w:rPr>
        <w:t xml:space="preserve"> respectively). Additionally</w:t>
      </w:r>
      <w:r w:rsidR="00647A72" w:rsidRPr="00C70D18">
        <w:rPr>
          <w:rStyle w:val="APABodyTextChar"/>
          <w:rFonts w:eastAsiaTheme="minorHAnsi"/>
        </w:rPr>
        <w:t>,</w:t>
      </w:r>
      <w:r w:rsidRPr="00C70D18">
        <w:rPr>
          <w:rStyle w:val="APABodyTextChar"/>
          <w:rFonts w:eastAsiaTheme="minorHAnsi"/>
        </w:rPr>
        <w:t xml:space="preserve"> 88.8% of respondents nominated English as </w:t>
      </w:r>
      <w:r w:rsidR="00207C08" w:rsidRPr="00C70D18">
        <w:rPr>
          <w:rStyle w:val="APABodyTextChar"/>
          <w:rFonts w:eastAsiaTheme="minorHAnsi"/>
        </w:rPr>
        <w:t>their</w:t>
      </w:r>
      <w:r w:rsidRPr="00C70D18">
        <w:rPr>
          <w:rStyle w:val="APABodyTextChar"/>
          <w:rFonts w:eastAsiaTheme="minorHAnsi"/>
        </w:rPr>
        <w:t xml:space="preserve"> primary language</w:t>
      </w:r>
      <w:r w:rsidR="0004213A" w:rsidRPr="00032BE8">
        <w:rPr>
          <w:rStyle w:val="APABodyTextChar"/>
          <w:rFonts w:eastAsiaTheme="minorHAnsi"/>
        </w:rPr>
        <w:t>,</w:t>
      </w:r>
      <w:r w:rsidRPr="00C70D18">
        <w:rPr>
          <w:rStyle w:val="APABodyTextChar"/>
          <w:rFonts w:eastAsiaTheme="minorHAnsi"/>
        </w:rPr>
        <w:t xml:space="preserve"> and 50.5% indicated that they were currently single. Participants were asked to indicate the highest</w:t>
      </w:r>
      <w:r w:rsidR="0004213A" w:rsidRPr="00C70D18">
        <w:rPr>
          <w:rStyle w:val="APABodyTextChar"/>
          <w:rFonts w:eastAsiaTheme="minorHAnsi"/>
        </w:rPr>
        <w:t xml:space="preserve"> level of education attained by</w:t>
      </w:r>
      <w:r w:rsidRPr="00C70D18">
        <w:rPr>
          <w:rStyle w:val="APABodyTextChar"/>
          <w:rFonts w:eastAsiaTheme="minorHAnsi"/>
        </w:rPr>
        <w:t xml:space="preserve"> themselves</w:t>
      </w:r>
      <w:r w:rsidR="0004213A" w:rsidRPr="00032BE8">
        <w:rPr>
          <w:rStyle w:val="APABodyTextChar"/>
          <w:rFonts w:eastAsiaTheme="minorHAnsi"/>
        </w:rPr>
        <w:t>,</w:t>
      </w:r>
      <w:r w:rsidRPr="00C70D18">
        <w:rPr>
          <w:rStyle w:val="APABodyTextChar"/>
          <w:rFonts w:eastAsiaTheme="minorHAnsi"/>
        </w:rPr>
        <w:t xml:space="preserve"> </w:t>
      </w:r>
      <w:r w:rsidR="00207C08" w:rsidRPr="00C70D18">
        <w:rPr>
          <w:rStyle w:val="APABodyTextChar"/>
          <w:rFonts w:eastAsiaTheme="minorHAnsi"/>
        </w:rPr>
        <w:t>their</w:t>
      </w:r>
      <w:r w:rsidR="0004213A" w:rsidRPr="00C70D18">
        <w:rPr>
          <w:rStyle w:val="APABodyTextChar"/>
          <w:rFonts w:eastAsiaTheme="minorHAnsi"/>
        </w:rPr>
        <w:t xml:space="preserve"> mothers</w:t>
      </w:r>
      <w:r w:rsidRPr="00C70D18">
        <w:rPr>
          <w:rStyle w:val="APABodyTextChar"/>
          <w:rFonts w:eastAsiaTheme="minorHAnsi"/>
        </w:rPr>
        <w:t xml:space="preserve"> and </w:t>
      </w:r>
      <w:r w:rsidR="00207C08" w:rsidRPr="00C70D18">
        <w:rPr>
          <w:rStyle w:val="APABodyTextChar"/>
          <w:rFonts w:eastAsiaTheme="minorHAnsi"/>
        </w:rPr>
        <w:t>their</w:t>
      </w:r>
      <w:r w:rsidRPr="00C70D18">
        <w:rPr>
          <w:rStyle w:val="APABodyTextChar"/>
          <w:rFonts w:eastAsiaTheme="minorHAnsi"/>
        </w:rPr>
        <w:t xml:space="preserve"> fathers. Categories were in ascending order and ranged from </w:t>
      </w:r>
      <w:r w:rsidR="00207C08" w:rsidRPr="00C70D18">
        <w:rPr>
          <w:rStyle w:val="APABodyTextChar"/>
          <w:rFonts w:eastAsiaTheme="minorHAnsi"/>
        </w:rPr>
        <w:t>‘</w:t>
      </w:r>
      <w:r w:rsidRPr="00C70D18">
        <w:rPr>
          <w:rStyle w:val="APABodyTextChar"/>
          <w:rFonts w:eastAsiaTheme="minorHAnsi"/>
        </w:rPr>
        <w:t>1</w:t>
      </w:r>
      <w:r w:rsidR="0004213A" w:rsidRPr="00032BE8">
        <w:rPr>
          <w:rStyle w:val="APABodyTextChar"/>
          <w:rFonts w:eastAsiaTheme="minorHAnsi"/>
        </w:rPr>
        <w:t>—</w:t>
      </w:r>
      <w:r w:rsidRPr="00C70D18">
        <w:rPr>
          <w:rStyle w:val="APABodyTextChar"/>
          <w:rFonts w:eastAsiaTheme="minorHAnsi"/>
        </w:rPr>
        <w:t>some primary school</w:t>
      </w:r>
      <w:r w:rsidR="00207C08" w:rsidRPr="00C70D18">
        <w:rPr>
          <w:rStyle w:val="APABodyTextChar"/>
          <w:rFonts w:eastAsiaTheme="minorHAnsi"/>
        </w:rPr>
        <w:t>’</w:t>
      </w:r>
      <w:r w:rsidRPr="00C70D18">
        <w:rPr>
          <w:rStyle w:val="APABodyTextChar"/>
          <w:rFonts w:eastAsiaTheme="minorHAnsi"/>
        </w:rPr>
        <w:t xml:space="preserve"> to </w:t>
      </w:r>
      <w:r w:rsidR="00207C08" w:rsidRPr="00032BE8">
        <w:rPr>
          <w:rStyle w:val="APABodyTextChar"/>
          <w:rFonts w:eastAsiaTheme="minorHAnsi"/>
        </w:rPr>
        <w:t>‘</w:t>
      </w:r>
      <w:r w:rsidRPr="00032BE8">
        <w:rPr>
          <w:rStyle w:val="APABodyTextChar"/>
          <w:rFonts w:eastAsiaTheme="minorHAnsi"/>
        </w:rPr>
        <w:t>10</w:t>
      </w:r>
      <w:r w:rsidR="0004213A" w:rsidRPr="00032BE8">
        <w:rPr>
          <w:rStyle w:val="APABodyTextChar"/>
          <w:rFonts w:eastAsiaTheme="minorHAnsi"/>
        </w:rPr>
        <w:t>—</w:t>
      </w:r>
      <w:r w:rsidRPr="00C70D18">
        <w:rPr>
          <w:rStyle w:val="APABodyTextChar"/>
          <w:rFonts w:eastAsiaTheme="minorHAnsi"/>
        </w:rPr>
        <w:t>completed postgraduate degree</w:t>
      </w:r>
      <w:r w:rsidR="00207C08" w:rsidRPr="00C70D18">
        <w:rPr>
          <w:rStyle w:val="APABodyTextChar"/>
          <w:rFonts w:eastAsiaTheme="minorHAnsi"/>
        </w:rPr>
        <w:t>’</w:t>
      </w:r>
      <w:r w:rsidRPr="00C70D18">
        <w:rPr>
          <w:rStyle w:val="APABodyTextChar"/>
          <w:rFonts w:eastAsiaTheme="minorHAnsi"/>
        </w:rPr>
        <w:t xml:space="preserve">. The majority of the participants were drawn from the university undergraduate research pool and hence indicated that they had completed at least </w:t>
      </w:r>
      <w:r w:rsidR="00207C08" w:rsidRPr="00C70D18">
        <w:rPr>
          <w:rStyle w:val="APABodyTextChar"/>
          <w:rFonts w:eastAsiaTheme="minorHAnsi"/>
        </w:rPr>
        <w:t>‘</w:t>
      </w:r>
      <w:r w:rsidRPr="00C70D18">
        <w:rPr>
          <w:rStyle w:val="APABodyTextChar"/>
          <w:rFonts w:eastAsiaTheme="minorHAnsi"/>
        </w:rPr>
        <w:t>some university degree (7)</w:t>
      </w:r>
      <w:r w:rsidR="00207C08" w:rsidRPr="00C70D18">
        <w:rPr>
          <w:rStyle w:val="APABodyTextChar"/>
          <w:rFonts w:eastAsiaTheme="minorHAnsi"/>
        </w:rPr>
        <w:t>’</w:t>
      </w:r>
      <w:r w:rsidRPr="00C70D18">
        <w:rPr>
          <w:rStyle w:val="APABodyTextChar"/>
          <w:rFonts w:eastAsiaTheme="minorHAnsi"/>
        </w:rPr>
        <w:t xml:space="preserve"> (63.3</w:t>
      </w:r>
      <w:r w:rsidRPr="00032BE8">
        <w:rPr>
          <w:rStyle w:val="APABodyTextChar"/>
          <w:rFonts w:eastAsiaTheme="minorHAnsi"/>
        </w:rPr>
        <w:t>%)</w:t>
      </w:r>
      <w:r w:rsidR="0004213A" w:rsidRPr="00032BE8">
        <w:rPr>
          <w:rStyle w:val="APABodyTextChar"/>
          <w:rFonts w:eastAsiaTheme="minorHAnsi"/>
        </w:rPr>
        <w:t>;</w:t>
      </w:r>
      <w:r w:rsidRPr="00C70D18">
        <w:rPr>
          <w:rStyle w:val="APABodyTextChar"/>
          <w:rFonts w:eastAsiaTheme="minorHAnsi"/>
        </w:rPr>
        <w:t xml:space="preserve"> however, this was not true of </w:t>
      </w:r>
      <w:r w:rsidR="00207C08" w:rsidRPr="00C70D18">
        <w:rPr>
          <w:rStyle w:val="APABodyTextChar"/>
          <w:rFonts w:eastAsiaTheme="minorHAnsi"/>
        </w:rPr>
        <w:t>their</w:t>
      </w:r>
      <w:r w:rsidRPr="00C70D18">
        <w:rPr>
          <w:rStyle w:val="APABodyTextChar"/>
          <w:rFonts w:eastAsiaTheme="minorHAnsi"/>
        </w:rPr>
        <w:t xml:space="preserve"> mothers (32.7%) or fathers (30.6%).</w:t>
      </w:r>
    </w:p>
    <w:p w14:paraId="0BB89318" w14:textId="0AAABFB1" w:rsidR="00207C08" w:rsidRPr="00C70D18" w:rsidRDefault="000B4A38" w:rsidP="00C70D18">
      <w:pPr>
        <w:pStyle w:val="APAHeading3"/>
      </w:pPr>
      <w:bookmarkStart w:id="224" w:name="_Toc468971493"/>
      <w:bookmarkStart w:id="225" w:name="_Toc469056889"/>
      <w:bookmarkStart w:id="226" w:name="_Toc490665947"/>
      <w:r w:rsidRPr="00C70D18">
        <w:lastRenderedPageBreak/>
        <w:t xml:space="preserve">Materials and </w:t>
      </w:r>
      <w:r w:rsidR="00FE434A" w:rsidRPr="00C70D18">
        <w:t>Measures</w:t>
      </w:r>
      <w:bookmarkEnd w:id="224"/>
      <w:bookmarkEnd w:id="225"/>
      <w:bookmarkEnd w:id="226"/>
    </w:p>
    <w:p w14:paraId="05148901" w14:textId="3CA27C91" w:rsidR="00207C08" w:rsidRPr="00C70D18" w:rsidRDefault="00FE434A" w:rsidP="00C70D18">
      <w:pPr>
        <w:pStyle w:val="APABodyText"/>
        <w:rPr>
          <w:color w:val="0000FF"/>
        </w:rPr>
      </w:pPr>
      <w:r w:rsidRPr="00C70D18">
        <w:t>The questionnaire consisted of a demographics section (age, gender</w:t>
      </w:r>
      <w:r w:rsidR="0004213A" w:rsidRPr="00C70D18">
        <w:t>,</w:t>
      </w:r>
      <w:r w:rsidR="00207C08" w:rsidRPr="00C70D18">
        <w:t xml:space="preserve"> </w:t>
      </w:r>
      <w:r w:rsidRPr="00C70D18">
        <w:t>ethnicity</w:t>
      </w:r>
      <w:r w:rsidR="0004213A" w:rsidRPr="00032BE8">
        <w:t>,</w:t>
      </w:r>
      <w:r w:rsidRPr="00C70D18">
        <w:t xml:space="preserve"> etc.) followed by 1</w:t>
      </w:r>
      <w:r w:rsidR="00BD6C42" w:rsidRPr="00C70D18">
        <w:t>5</w:t>
      </w:r>
      <w:r w:rsidRPr="00C70D18">
        <w:t xml:space="preserve"> scenarios including facial images of men</w:t>
      </w:r>
      <w:r w:rsidR="006A7C89" w:rsidRPr="00C70D18">
        <w:t xml:space="preserve"> and/or </w:t>
      </w:r>
      <w:r w:rsidR="00207C08" w:rsidRPr="00C70D18">
        <w:t>their</w:t>
      </w:r>
      <w:r w:rsidR="006A7C89" w:rsidRPr="00C70D18">
        <w:t xml:space="preserve"> female friends. Each scenario was additionally accompanied by a brief description of the man being evaluated. Although a total of 1</w:t>
      </w:r>
      <w:r w:rsidR="00BD6C42" w:rsidRPr="00C70D18">
        <w:t>5</w:t>
      </w:r>
      <w:r w:rsidR="006A7C89" w:rsidRPr="00C70D18">
        <w:t xml:space="preserve"> scenarios were used in the </w:t>
      </w:r>
      <w:r w:rsidR="00BD6C42" w:rsidRPr="00C70D18">
        <w:t>questionnaire</w:t>
      </w:r>
      <w:r w:rsidR="006A7C89" w:rsidRPr="00C70D18">
        <w:t xml:space="preserve">, only six were </w:t>
      </w:r>
      <w:r w:rsidR="00207C08" w:rsidRPr="00C70D18">
        <w:t>‘</w:t>
      </w:r>
      <w:r w:rsidR="00A844BE" w:rsidRPr="00C70D18">
        <w:t>target scenarios</w:t>
      </w:r>
      <w:r w:rsidR="00207C08" w:rsidRPr="00C70D18">
        <w:t>’</w:t>
      </w:r>
      <w:r w:rsidR="00A844BE" w:rsidRPr="00C70D18">
        <w:t xml:space="preserve"> </w:t>
      </w:r>
      <w:r w:rsidR="006A7C89" w:rsidRPr="00C70D18">
        <w:t xml:space="preserve">subject to statistical analysis. </w:t>
      </w:r>
      <w:r w:rsidR="00A844BE" w:rsidRPr="00C70D18">
        <w:t>The remainder were presented similarly but were used as distractor scenarios in an attempt to partially obscure the purposes of the study. The six target scenarios</w:t>
      </w:r>
      <w:r w:rsidR="00BD6C42" w:rsidRPr="00C70D18">
        <w:t xml:space="preserve"> varied in the attractiveness of the man presented</w:t>
      </w:r>
      <w:r w:rsidR="00A844BE" w:rsidRPr="00C70D18">
        <w:t xml:space="preserve"> (</w:t>
      </w:r>
      <w:r w:rsidR="007D00CA" w:rsidRPr="00C70D18">
        <w:t>low/unspecified/high</w:t>
      </w:r>
      <w:r w:rsidR="00A844BE" w:rsidRPr="00C70D18">
        <w:t>) and the attractiveness of his female friend (low</w:t>
      </w:r>
      <w:r w:rsidR="007D00CA" w:rsidRPr="00C70D18">
        <w:t>/high</w:t>
      </w:r>
      <w:r w:rsidR="00A844BE" w:rsidRPr="00C70D18">
        <w:t>).</w:t>
      </w:r>
      <w:r w:rsidR="00316A72" w:rsidRPr="00C70D18">
        <w:t xml:space="preserve"> Four of the target scenarios consisted of pictures of both </w:t>
      </w:r>
      <w:r w:rsidR="006E0087" w:rsidRPr="00C70D18">
        <w:t xml:space="preserve">a male target </w:t>
      </w:r>
      <w:r w:rsidR="00316A72" w:rsidRPr="00C70D18">
        <w:t>and his female friend</w:t>
      </w:r>
      <w:r w:rsidR="00207C08" w:rsidRPr="00C70D18">
        <w:t xml:space="preserve">, and </w:t>
      </w:r>
      <w:r w:rsidR="00316A72" w:rsidRPr="00C70D18">
        <w:t>two additional target scenarios consisted only of pictures of a man</w:t>
      </w:r>
      <w:r w:rsidR="00207C08" w:rsidRPr="00C70D18">
        <w:t>’</w:t>
      </w:r>
      <w:r w:rsidR="00316A72" w:rsidRPr="00C70D18">
        <w:t>s female friend (and thus male attractiveness was unspecified)</w:t>
      </w:r>
      <w:r w:rsidR="005B2C84" w:rsidRPr="00C70D18">
        <w:t>. These conditions were included in an attempt to partially control for the physical attractiveness of the target</w:t>
      </w:r>
      <w:r w:rsidR="00CA3993" w:rsidRPr="00C70D18">
        <w:t xml:space="preserve"> men</w:t>
      </w:r>
      <w:r w:rsidR="00316A72" w:rsidRPr="00C70D18">
        <w:t>.</w:t>
      </w:r>
      <w:r w:rsidR="00A844BE" w:rsidRPr="00C70D18">
        <w:t xml:space="preserve"> This gave an overall 3 (male attractiveness) x 2 (female attractiveness) within-subjects design.</w:t>
      </w:r>
    </w:p>
    <w:p w14:paraId="33CB55DB" w14:textId="2622DD2F" w:rsidR="00207C08" w:rsidRPr="00CC0778" w:rsidRDefault="0083227E" w:rsidP="00C70D18">
      <w:pPr>
        <w:pStyle w:val="APABodyText"/>
      </w:pPr>
      <w:r w:rsidRPr="00032BE8">
        <w:t>The</w:t>
      </w:r>
      <w:r w:rsidRPr="00C70D18">
        <w:t xml:space="preserve"> condition</w:t>
      </w:r>
      <w:r w:rsidRPr="00032BE8">
        <w:t xml:space="preserve"> to which</w:t>
      </w:r>
      <w:r w:rsidR="00A844BE" w:rsidRPr="00C70D18">
        <w:t xml:space="preserve"> faces were allocated depended on the average attractiveness </w:t>
      </w:r>
      <w:r w:rsidR="00EE67E9" w:rsidRPr="00C70D18">
        <w:t xml:space="preserve">rating </w:t>
      </w:r>
      <w:r w:rsidR="00A844BE" w:rsidRPr="00C70D18">
        <w:t xml:space="preserve">they received in a pilot study I conducted. </w:t>
      </w:r>
      <w:r w:rsidR="00EE67E9" w:rsidRPr="00C70D18">
        <w:t>One-hundred and thirty-two male and female students of JCU (</w:t>
      </w:r>
      <w:r w:rsidR="00EE67E9" w:rsidRPr="00C70D18">
        <w:rPr>
          <w:i/>
        </w:rPr>
        <w:t>M</w:t>
      </w:r>
      <w:r w:rsidR="00207C08" w:rsidRPr="00032BE8">
        <w:t> = </w:t>
      </w:r>
      <w:r w:rsidR="000D7499" w:rsidRPr="00C70D18">
        <w:t xml:space="preserve">24.95 </w:t>
      </w:r>
      <w:r w:rsidR="00EE67E9" w:rsidRPr="00C70D18">
        <w:t>years</w:t>
      </w:r>
      <w:r w:rsidR="00647A72" w:rsidRPr="00C70D18">
        <w:t xml:space="preserve"> of age</w:t>
      </w:r>
      <w:r w:rsidR="00EE67E9" w:rsidRPr="00C70D18">
        <w:t xml:space="preserve">, </w:t>
      </w:r>
      <w:r w:rsidR="00EE67E9" w:rsidRPr="00C70D18">
        <w:rPr>
          <w:i/>
        </w:rPr>
        <w:t>SD</w:t>
      </w:r>
      <w:r w:rsidR="00207C08" w:rsidRPr="00032BE8">
        <w:t> = </w:t>
      </w:r>
      <w:r w:rsidR="000D7499" w:rsidRPr="00C70D18">
        <w:t xml:space="preserve">9.28 </w:t>
      </w:r>
      <w:r w:rsidR="00EE67E9" w:rsidRPr="00C70D18">
        <w:t>years)</w:t>
      </w:r>
      <w:r w:rsidR="000D7499" w:rsidRPr="00C70D18">
        <w:t xml:space="preserve"> were each presented with 45 facial images (23 male and 22 female</w:t>
      </w:r>
      <w:r w:rsidR="00B43ACE" w:rsidRPr="00C70D18">
        <w:t xml:space="preserve">) and asked to rate the attractiveness of each on a 10-point Likert scale from 1 </w:t>
      </w:r>
      <w:r w:rsidR="00B43ACE" w:rsidRPr="00032BE8">
        <w:t>(</w:t>
      </w:r>
      <w:r w:rsidR="00207C08" w:rsidRPr="00032BE8">
        <w:t>‘</w:t>
      </w:r>
      <w:r w:rsidRPr="00032BE8">
        <w:t>n</w:t>
      </w:r>
      <w:r w:rsidR="00B43ACE" w:rsidRPr="00032BE8">
        <w:t>ot very</w:t>
      </w:r>
      <w:r w:rsidR="00207C08" w:rsidRPr="00032BE8">
        <w:t>’</w:t>
      </w:r>
      <w:r w:rsidR="00B43ACE" w:rsidRPr="00032BE8">
        <w:t>)</w:t>
      </w:r>
      <w:r w:rsidR="00B43ACE" w:rsidRPr="00C70D18">
        <w:t xml:space="preserve"> to 10 </w:t>
      </w:r>
      <w:r w:rsidR="00B43ACE" w:rsidRPr="00032BE8">
        <w:t>(</w:t>
      </w:r>
      <w:r w:rsidR="00207C08" w:rsidRPr="00032BE8">
        <w:t>‘</w:t>
      </w:r>
      <w:r w:rsidRPr="00032BE8">
        <w:t>v</w:t>
      </w:r>
      <w:r w:rsidR="00B43ACE" w:rsidRPr="00032BE8">
        <w:t>ery</w:t>
      </w:r>
      <w:r w:rsidR="00207C08" w:rsidRPr="00032BE8">
        <w:t>’</w:t>
      </w:r>
      <w:r w:rsidR="00B43ACE" w:rsidRPr="00032BE8">
        <w:t>).</w:t>
      </w:r>
      <w:r w:rsidR="000D7499" w:rsidRPr="00C70D18">
        <w:t xml:space="preserve"> </w:t>
      </w:r>
      <w:r w:rsidR="00B43ACE" w:rsidRPr="00C70D18">
        <w:t>F</w:t>
      </w:r>
      <w:r w:rsidR="000D7499" w:rsidRPr="00C70D18">
        <w:t xml:space="preserve">acial images forming the content of the survey were generated with the use of </w:t>
      </w:r>
      <w:r w:rsidR="00192D7E" w:rsidRPr="00C70D18">
        <w:t xml:space="preserve">the </w:t>
      </w:r>
      <w:r w:rsidR="000D7499" w:rsidRPr="00C70D18">
        <w:t>three-dimensional facial generation software FaceGen Modeller 3.5</w:t>
      </w:r>
      <w:r w:rsidR="00B43ACE" w:rsidRPr="00C70D18">
        <w:t xml:space="preserve">. FaceGen is commonly used for the creation of realistic gaming avatars and criminal identity reconstructions (for further information see </w:t>
      </w:r>
      <w:r w:rsidR="00B43ACE" w:rsidRPr="00032BE8">
        <w:t>www.facegen.com</w:t>
      </w:r>
      <w:r w:rsidRPr="00032BE8">
        <w:t>).</w:t>
      </w:r>
      <w:r w:rsidR="00B43ACE" w:rsidRPr="00CC0778">
        <w:rPr>
          <w:rStyle w:val="Hyperlink"/>
          <w:u w:val="none"/>
        </w:rPr>
        <w:t xml:space="preserve"> </w:t>
      </w:r>
      <w:r w:rsidR="00AC5B68" w:rsidRPr="00CC0778">
        <w:rPr>
          <w:rStyle w:val="Hyperlink"/>
          <w:color w:val="auto"/>
          <w:u w:val="none"/>
        </w:rPr>
        <w:t>All faces were constructed to look equivalent in age</w:t>
      </w:r>
      <w:r w:rsidRPr="00032BE8">
        <w:rPr>
          <w:rStyle w:val="Hyperlink"/>
          <w:color w:val="auto"/>
          <w:u w:val="none"/>
        </w:rPr>
        <w:t>,</w:t>
      </w:r>
      <w:r w:rsidR="00AC5B68" w:rsidRPr="00CC0778">
        <w:rPr>
          <w:rStyle w:val="Hyperlink"/>
          <w:color w:val="auto"/>
          <w:u w:val="none"/>
        </w:rPr>
        <w:t xml:space="preserve"> and images were cropped at the ne</w:t>
      </w:r>
      <w:r w:rsidR="005C4029" w:rsidRPr="00CC0778">
        <w:rPr>
          <w:rStyle w:val="Hyperlink"/>
          <w:color w:val="auto"/>
          <w:u w:val="none"/>
        </w:rPr>
        <w:t>ck</w:t>
      </w:r>
      <w:r w:rsidR="00AC5B68" w:rsidRPr="00CC0778">
        <w:rPr>
          <w:rStyle w:val="Hyperlink"/>
          <w:color w:val="auto"/>
          <w:u w:val="none"/>
        </w:rPr>
        <w:t xml:space="preserve"> and just above the eyebrows. This was an attempt to limit the effects of confounding </w:t>
      </w:r>
      <w:r w:rsidR="00AC5B68" w:rsidRPr="00CC0778">
        <w:rPr>
          <w:rStyle w:val="Hyperlink"/>
          <w:color w:val="auto"/>
          <w:u w:val="none"/>
        </w:rPr>
        <w:lastRenderedPageBreak/>
        <w:t>variables such as clothing and hair style.</w:t>
      </w:r>
      <w:r w:rsidR="00AC5B68" w:rsidRPr="00CC0778">
        <w:rPr>
          <w:rStyle w:val="Hyperlink"/>
          <w:u w:val="none"/>
        </w:rPr>
        <w:t xml:space="preserve"> </w:t>
      </w:r>
      <w:r w:rsidR="00B43ACE" w:rsidRPr="00CC0778">
        <w:t>Comments given by participants indicated that participants believed the facial images used were realistic.</w:t>
      </w:r>
    </w:p>
    <w:p w14:paraId="75B57423" w14:textId="0258C1AB" w:rsidR="00207C08" w:rsidRPr="00CC0778" w:rsidRDefault="00192D7E" w:rsidP="00C70D18">
      <w:pPr>
        <w:pStyle w:val="APABodyText"/>
        <w:rPr>
          <w:color w:val="0000FF"/>
        </w:rPr>
      </w:pPr>
      <w:r w:rsidRPr="00CC0778">
        <w:t xml:space="preserve">From the 23 rated male faces, two of the </w:t>
      </w:r>
      <w:r w:rsidR="00513FEB">
        <w:t xml:space="preserve">most </w:t>
      </w:r>
      <w:r w:rsidRPr="00CC0778">
        <w:t xml:space="preserve">highly rated and two of the </w:t>
      </w:r>
      <w:r w:rsidR="00513FEB">
        <w:t xml:space="preserve">most </w:t>
      </w:r>
      <w:r w:rsidRPr="00CC0778">
        <w:t xml:space="preserve">lowly rated </w:t>
      </w:r>
      <w:r w:rsidR="00740C7D" w:rsidRPr="00CC0778">
        <w:t xml:space="preserve">male faces </w:t>
      </w:r>
      <w:r w:rsidRPr="00CC0778">
        <w:t xml:space="preserve">were used as stimuli for the main study (the men being evaluated). Similarly, three of the </w:t>
      </w:r>
      <w:r w:rsidR="00FF585F">
        <w:t xml:space="preserve">most </w:t>
      </w:r>
      <w:r w:rsidRPr="00CC0778">
        <w:t xml:space="preserve">highly rated and three of the </w:t>
      </w:r>
      <w:r w:rsidR="00FF585F">
        <w:t xml:space="preserve">most </w:t>
      </w:r>
      <w:r w:rsidRPr="00CC0778">
        <w:t xml:space="preserve">lowly rated female faces were used as stimuli in the main study (the female friends of the men being </w:t>
      </w:r>
      <w:r w:rsidR="00740C7D" w:rsidRPr="00CC0778">
        <w:t>evaluat</w:t>
      </w:r>
      <w:r w:rsidRPr="00CC0778">
        <w:t>ed).</w:t>
      </w:r>
      <w:r w:rsidR="00740C7D" w:rsidRPr="00CC0778">
        <w:t xml:space="preserve"> </w:t>
      </w:r>
      <w:r w:rsidR="00316A72" w:rsidRPr="00CC0778">
        <w:t>Twelve male and six female faces fa</w:t>
      </w:r>
      <w:r w:rsidR="000D7499" w:rsidRPr="00CC0778">
        <w:t>lling between the extremes were regarded as average and used for distractor scenarios.</w:t>
      </w:r>
    </w:p>
    <w:p w14:paraId="1334EDBA" w14:textId="544665C1" w:rsidR="00207C08" w:rsidRPr="00CC0778" w:rsidRDefault="00FE434A" w:rsidP="00C70D18">
      <w:pPr>
        <w:pStyle w:val="APABodyText"/>
      </w:pPr>
      <w:r w:rsidRPr="00CC0778">
        <w:t>In each of these scenarios</w:t>
      </w:r>
      <w:r w:rsidR="006A7C89" w:rsidRPr="00CC0778">
        <w:t>,</w:t>
      </w:r>
      <w:r w:rsidRPr="00CC0778">
        <w:t xml:space="preserve"> participants were asked to respond to a series of statements about each man. Although each scenario contained a total of 15 questions, only the first </w:t>
      </w:r>
      <w:r w:rsidR="00D56742" w:rsidRPr="00CC0778">
        <w:t>nine</w:t>
      </w:r>
      <w:r w:rsidRPr="00CC0778">
        <w:t xml:space="preserve"> of these were </w:t>
      </w:r>
      <w:r w:rsidR="000B4A8E">
        <w:t>answered by both men and women</w:t>
      </w:r>
      <w:r w:rsidRPr="00CC0778">
        <w:t xml:space="preserve">. Male participants responded to a further </w:t>
      </w:r>
      <w:r w:rsidR="00D56742" w:rsidRPr="00CC0778">
        <w:t>three</w:t>
      </w:r>
      <w:r w:rsidRPr="00CC0778">
        <w:t xml:space="preserve"> items (not presented to female participants</w:t>
      </w:r>
      <w:r w:rsidRPr="00032BE8">
        <w:t>)</w:t>
      </w:r>
      <w:r w:rsidR="0083227E" w:rsidRPr="00032BE8">
        <w:t>,</w:t>
      </w:r>
      <w:r w:rsidRPr="00CC0778">
        <w:t xml:space="preserve"> and fe</w:t>
      </w:r>
      <w:r w:rsidR="00D56742" w:rsidRPr="00CC0778">
        <w:t>male participants responded to three</w:t>
      </w:r>
      <w:r w:rsidRPr="00CC0778">
        <w:t xml:space="preserve"> unique questions (not presented to male participants). </w:t>
      </w:r>
      <w:r w:rsidR="0083227E" w:rsidRPr="00032BE8">
        <w:t>Therefore,</w:t>
      </w:r>
      <w:r w:rsidRPr="00CC0778">
        <w:t xml:space="preserve"> each participant responded to a total of 12 questions for each of the 15 scenarios, giving a total of 180 responses.</w:t>
      </w:r>
    </w:p>
    <w:p w14:paraId="79057B73" w14:textId="41BB6A06" w:rsidR="00207C08" w:rsidRPr="00CC0778" w:rsidRDefault="00DB7671" w:rsidP="00C70D18">
      <w:pPr>
        <w:pStyle w:val="APABodyText"/>
      </w:pPr>
      <w:r w:rsidRPr="00CC0778">
        <w:t>On each item responded to, participants indic</w:t>
      </w:r>
      <w:r w:rsidR="007A105B">
        <w:t xml:space="preserve">ated on a 7-point Likert scale </w:t>
      </w:r>
      <w:r w:rsidRPr="00CC0778">
        <w:t>from</w:t>
      </w:r>
      <w:r w:rsidR="00261162" w:rsidRPr="00CC0778">
        <w:t xml:space="preserve"> </w:t>
      </w:r>
      <w:r w:rsidRPr="00CC0778">
        <w:t xml:space="preserve">1 </w:t>
      </w:r>
      <w:r w:rsidR="007A105B">
        <w:t>(</w:t>
      </w:r>
      <w:r w:rsidR="00207C08" w:rsidRPr="00032BE8">
        <w:t>‘</w:t>
      </w:r>
      <w:r w:rsidR="0083227E" w:rsidRPr="00032BE8">
        <w:t>s</w:t>
      </w:r>
      <w:r w:rsidRPr="00032BE8">
        <w:t>trongly disagree</w:t>
      </w:r>
      <w:r w:rsidR="00207C08" w:rsidRPr="00032BE8">
        <w:t>’</w:t>
      </w:r>
      <w:r w:rsidR="007A105B">
        <w:t>)</w:t>
      </w:r>
      <w:r w:rsidRPr="00CC0778">
        <w:t xml:space="preserve"> to 7 </w:t>
      </w:r>
      <w:r w:rsidR="007A105B">
        <w:t>(</w:t>
      </w:r>
      <w:r w:rsidR="00207C08" w:rsidRPr="00032BE8">
        <w:t>‘</w:t>
      </w:r>
      <w:r w:rsidR="0083227E" w:rsidRPr="00032BE8">
        <w:t>s</w:t>
      </w:r>
      <w:r w:rsidRPr="00032BE8">
        <w:t>trongly agree</w:t>
      </w:r>
      <w:r w:rsidR="00207C08" w:rsidRPr="00032BE8">
        <w:t>’</w:t>
      </w:r>
      <w:r w:rsidRPr="00032BE8">
        <w:t>)</w:t>
      </w:r>
      <w:r w:rsidRPr="00CC0778">
        <w:t xml:space="preserve"> t</w:t>
      </w:r>
      <w:r w:rsidR="00FE434A" w:rsidRPr="00CC0778">
        <w:t>he</w:t>
      </w:r>
      <w:r w:rsidRPr="00CC0778">
        <w:t xml:space="preserve"> extent t</w:t>
      </w:r>
      <w:r w:rsidR="00207C08" w:rsidRPr="00CC0778">
        <w:t>o which</w:t>
      </w:r>
      <w:r w:rsidRPr="00CC0778">
        <w:t xml:space="preserve"> they agreed with each item.</w:t>
      </w:r>
      <w:r w:rsidR="00FE434A" w:rsidRPr="00CC0778">
        <w:t xml:space="preserve"> </w:t>
      </w:r>
      <w:r w:rsidRPr="00CC0778">
        <w:t>The nine</w:t>
      </w:r>
      <w:r w:rsidR="00FE434A" w:rsidRPr="00CC0778">
        <w:t xml:space="preserve"> </w:t>
      </w:r>
      <w:r w:rsidRPr="00CC0778">
        <w:t>items</w:t>
      </w:r>
      <w:r w:rsidR="00FE434A" w:rsidRPr="00CC0778">
        <w:t xml:space="preserve"> responded to by all participants </w:t>
      </w:r>
      <w:r w:rsidRPr="00CC0778">
        <w:t>gave an indication of a man</w:t>
      </w:r>
      <w:r w:rsidR="00207C08" w:rsidRPr="00CC0778">
        <w:t>’</w:t>
      </w:r>
      <w:r w:rsidRPr="00CC0778">
        <w:t>s social skill/success (</w:t>
      </w:r>
      <w:r w:rsidR="00207C08" w:rsidRPr="00CC0778">
        <w:t>e.g</w:t>
      </w:r>
      <w:r w:rsidR="00207C08" w:rsidRPr="00032BE8">
        <w:t>., ‘</w:t>
      </w:r>
      <w:r w:rsidRPr="00CC0778">
        <w:t xml:space="preserve">This man is socially </w:t>
      </w:r>
      <w:r w:rsidRPr="00032BE8">
        <w:t>skilled</w:t>
      </w:r>
      <w:r w:rsidR="00207C08" w:rsidRPr="00032BE8">
        <w:t>’</w:t>
      </w:r>
      <w:r w:rsidR="0083227E" w:rsidRPr="00032BE8">
        <w:t>)</w:t>
      </w:r>
      <w:r w:rsidRPr="00CC0778">
        <w:t xml:space="preserve"> and creativity (</w:t>
      </w:r>
      <w:r w:rsidR="00207C08" w:rsidRPr="00CC0778">
        <w:t>e.g</w:t>
      </w:r>
      <w:r w:rsidR="00207C08" w:rsidRPr="00032BE8">
        <w:t>., ‘</w:t>
      </w:r>
      <w:r w:rsidRPr="00CC0778">
        <w:t xml:space="preserve">This man is an </w:t>
      </w:r>
      <w:r w:rsidRPr="00032BE8">
        <w:t>artist</w:t>
      </w:r>
      <w:r w:rsidR="00207C08" w:rsidRPr="00032BE8">
        <w:t>’</w:t>
      </w:r>
      <w:r w:rsidRPr="00032BE8">
        <w:t>).</w:t>
      </w:r>
      <w:r w:rsidRPr="00CC0778">
        <w:t xml:space="preserve"> The</w:t>
      </w:r>
      <w:r w:rsidR="00261162" w:rsidRPr="00CC0778">
        <w:t>se nine items</w:t>
      </w:r>
      <w:r w:rsidRPr="00CC0778">
        <w:t xml:space="preserve"> </w:t>
      </w:r>
      <w:r w:rsidR="00FE434A" w:rsidRPr="00CC0778">
        <w:t xml:space="preserve">were subjected to a factor analysis </w:t>
      </w:r>
      <w:r w:rsidR="00574CB2" w:rsidRPr="00CC0778">
        <w:t xml:space="preserve">(see </w:t>
      </w:r>
      <w:r w:rsidR="0083227E" w:rsidRPr="00032BE8">
        <w:t xml:space="preserve">the </w:t>
      </w:r>
      <w:r w:rsidR="00574CB2" w:rsidRPr="00CC0778">
        <w:t>Results</w:t>
      </w:r>
      <w:r w:rsidR="0083227E" w:rsidRPr="00032BE8">
        <w:t xml:space="preserve"> section</w:t>
      </w:r>
      <w:r w:rsidR="00574CB2" w:rsidRPr="00032BE8">
        <w:t>)</w:t>
      </w:r>
      <w:r w:rsidR="0083227E" w:rsidRPr="00032BE8">
        <w:t>,</w:t>
      </w:r>
      <w:r w:rsidR="00574CB2" w:rsidRPr="00CC0778">
        <w:t xml:space="preserve"> </w:t>
      </w:r>
      <w:r w:rsidR="00FE434A" w:rsidRPr="00CC0778">
        <w:t>r</w:t>
      </w:r>
      <w:r w:rsidR="00D9775F" w:rsidRPr="00CC0778">
        <w:t xml:space="preserve">esulting in the formation of a </w:t>
      </w:r>
      <w:r w:rsidR="00D9775F" w:rsidRPr="00032BE8">
        <w:t>five</w:t>
      </w:r>
      <w:r w:rsidR="00FE434A" w:rsidRPr="00CC0778">
        <w:t xml:space="preserve">-item subscale assessing </w:t>
      </w:r>
      <w:r w:rsidR="00207C08" w:rsidRPr="00CC0778">
        <w:t>‘</w:t>
      </w:r>
      <w:r w:rsidR="00FE434A" w:rsidRPr="00CC0778">
        <w:t>social skill</w:t>
      </w:r>
      <w:r w:rsidR="00207C08" w:rsidRPr="00CC0778">
        <w:t>’</w:t>
      </w:r>
      <w:r w:rsidR="00FE434A" w:rsidRPr="00CC0778">
        <w:t xml:space="preserve"> (</w:t>
      </w:r>
      <w:r w:rsidR="00261162" w:rsidRPr="00CC0778">
        <w:t>ite</w:t>
      </w:r>
      <w:r w:rsidR="00647A72" w:rsidRPr="00CC0778">
        <w:t>m</w:t>
      </w:r>
      <w:r w:rsidR="0083227E" w:rsidRPr="00CC0778">
        <w:t>s 1, 2, 7, 8</w:t>
      </w:r>
      <w:r w:rsidR="0083227E" w:rsidRPr="00032BE8">
        <w:t xml:space="preserve"> and</w:t>
      </w:r>
      <w:r w:rsidR="00FE434A" w:rsidRPr="00CC0778">
        <w:t xml:space="preserve"> 9) and a </w:t>
      </w:r>
      <w:r w:rsidR="00D9775F" w:rsidRPr="00032BE8">
        <w:t>four</w:t>
      </w:r>
      <w:r w:rsidR="00FE434A" w:rsidRPr="00CC0778">
        <w:t xml:space="preserve">-item subscale assessing </w:t>
      </w:r>
      <w:r w:rsidR="00207C08" w:rsidRPr="00CC0778">
        <w:t>‘</w:t>
      </w:r>
      <w:r w:rsidR="00FE434A" w:rsidRPr="00CC0778">
        <w:t>creativity</w:t>
      </w:r>
      <w:r w:rsidR="00207C08" w:rsidRPr="00CC0778">
        <w:t>’</w:t>
      </w:r>
      <w:r w:rsidR="00FE434A" w:rsidRPr="00CC0778">
        <w:t xml:space="preserve"> (</w:t>
      </w:r>
      <w:r w:rsidR="00261162" w:rsidRPr="00CC0778">
        <w:t>item</w:t>
      </w:r>
      <w:r w:rsidR="0083227E" w:rsidRPr="00CC0778">
        <w:t>s 3, 4, 5</w:t>
      </w:r>
      <w:r w:rsidR="0083227E" w:rsidRPr="00032BE8">
        <w:t xml:space="preserve"> and</w:t>
      </w:r>
      <w:r w:rsidR="00FE434A" w:rsidRPr="00CC0778">
        <w:t xml:space="preserve"> 6). The </w:t>
      </w:r>
      <w:r w:rsidR="00261162" w:rsidRPr="00CC0778">
        <w:t>three</w:t>
      </w:r>
      <w:r w:rsidR="00FE434A" w:rsidRPr="00CC0778">
        <w:t xml:space="preserve"> items uniquely responded to by male participants formed a measure </w:t>
      </w:r>
      <w:r w:rsidR="0017382F" w:rsidRPr="00CC0778">
        <w:t>of male</w:t>
      </w:r>
      <w:r w:rsidR="0017382F" w:rsidRPr="00032BE8">
        <w:t>–</w:t>
      </w:r>
      <w:r w:rsidR="00FE434A" w:rsidRPr="00CC0778">
        <w:t>male competition (</w:t>
      </w:r>
      <w:r w:rsidR="00207C08" w:rsidRPr="00CC0778">
        <w:t>e.g</w:t>
      </w:r>
      <w:r w:rsidR="00207C08" w:rsidRPr="00032BE8">
        <w:t>., ‘</w:t>
      </w:r>
      <w:r w:rsidR="00261162" w:rsidRPr="00CC0778">
        <w:t xml:space="preserve">I am somewhat envious of this </w:t>
      </w:r>
      <w:r w:rsidR="00261162" w:rsidRPr="00032BE8">
        <w:t>man</w:t>
      </w:r>
      <w:r w:rsidR="00207C08" w:rsidRPr="00032BE8">
        <w:t>’</w:t>
      </w:r>
      <w:r w:rsidR="00261162" w:rsidRPr="00032BE8">
        <w:t>;</w:t>
      </w:r>
      <w:r w:rsidR="00261162" w:rsidRPr="00CC0778">
        <w:t xml:space="preserve"> item</w:t>
      </w:r>
      <w:r w:rsidR="00FE434A" w:rsidRPr="00CC0778">
        <w:t>s</w:t>
      </w:r>
      <w:r w:rsidR="0083227E" w:rsidRPr="00CC0778">
        <w:t xml:space="preserve"> 13, 14</w:t>
      </w:r>
      <w:r w:rsidR="0083227E" w:rsidRPr="00032BE8">
        <w:t xml:space="preserve"> and</w:t>
      </w:r>
      <w:r w:rsidR="005C6A00" w:rsidRPr="00CC0778">
        <w:t xml:space="preserve"> 15)</w:t>
      </w:r>
      <w:r w:rsidR="00207C08" w:rsidRPr="00CC0778">
        <w:t xml:space="preserve">, and </w:t>
      </w:r>
      <w:r w:rsidR="005C6A00" w:rsidRPr="00CC0778">
        <w:t>the three</w:t>
      </w:r>
      <w:r w:rsidR="00FE434A" w:rsidRPr="00CC0778">
        <w:t xml:space="preserve"> uniquely responded to by females formed a measure of mate value (</w:t>
      </w:r>
      <w:r w:rsidR="00207C08" w:rsidRPr="00CC0778">
        <w:t>e.g</w:t>
      </w:r>
      <w:r w:rsidR="00207C08" w:rsidRPr="00032BE8">
        <w:t>., ‘</w:t>
      </w:r>
      <w:r w:rsidR="005C6A00" w:rsidRPr="00CC0778">
        <w:t xml:space="preserve">I find this man romantically </w:t>
      </w:r>
      <w:r w:rsidR="005C6A00" w:rsidRPr="00032BE8">
        <w:t>desirable</w:t>
      </w:r>
      <w:r w:rsidR="00207C08" w:rsidRPr="00032BE8">
        <w:t>’</w:t>
      </w:r>
      <w:r w:rsidR="005C6A00" w:rsidRPr="00032BE8">
        <w:t>;</w:t>
      </w:r>
      <w:r w:rsidR="005C6A00" w:rsidRPr="00CC0778">
        <w:t xml:space="preserve"> item</w:t>
      </w:r>
      <w:r w:rsidR="00FE434A" w:rsidRPr="00CC0778">
        <w:t>s, 10, 11</w:t>
      </w:r>
      <w:r w:rsidR="0083227E" w:rsidRPr="00032BE8">
        <w:t xml:space="preserve"> and</w:t>
      </w:r>
      <w:r w:rsidR="00FE434A" w:rsidRPr="00CC0778">
        <w:t xml:space="preserve"> 12</w:t>
      </w:r>
      <w:r w:rsidR="005C6A00" w:rsidRPr="00CC0778">
        <w:t>)</w:t>
      </w:r>
      <w:r w:rsidR="00FE434A" w:rsidRPr="00CC0778">
        <w:t xml:space="preserve">. Individual subscales were scored by taking an arithmetic average of responses to the </w:t>
      </w:r>
      <w:r w:rsidR="00FE434A" w:rsidRPr="00CC0778">
        <w:lastRenderedPageBreak/>
        <w:t>items in that scale. It should be noted that questions 4</w:t>
      </w:r>
      <w:r w:rsidR="00AC5B68" w:rsidRPr="00CC0778">
        <w:t xml:space="preserve"> </w:t>
      </w:r>
      <w:r w:rsidR="00AC5B68" w:rsidRPr="00032BE8">
        <w:t>(</w:t>
      </w:r>
      <w:r w:rsidR="00207C08" w:rsidRPr="00032BE8">
        <w:t>‘</w:t>
      </w:r>
      <w:r w:rsidR="00AC5B68" w:rsidRPr="00CC0778">
        <w:t xml:space="preserve">This man is employed in an administrative </w:t>
      </w:r>
      <w:r w:rsidR="00AC5B68" w:rsidRPr="00032BE8">
        <w:t>role</w:t>
      </w:r>
      <w:r w:rsidR="00207C08" w:rsidRPr="00032BE8">
        <w:t>’</w:t>
      </w:r>
      <w:r w:rsidR="00AC5B68" w:rsidRPr="00032BE8">
        <w:t>)</w:t>
      </w:r>
      <w:r w:rsidR="00FE434A" w:rsidRPr="00CC0778">
        <w:t xml:space="preserve"> and 13 </w:t>
      </w:r>
      <w:r w:rsidR="00AC5B68" w:rsidRPr="00032BE8">
        <w:t>(</w:t>
      </w:r>
      <w:r w:rsidR="00207C08" w:rsidRPr="00032BE8">
        <w:t>‘</w:t>
      </w:r>
      <w:r w:rsidR="00AC5B68" w:rsidRPr="00CC0778">
        <w:t xml:space="preserve">I would be happy to set this man up on a date with one of my attractive female </w:t>
      </w:r>
      <w:r w:rsidR="00AC5B68" w:rsidRPr="00032BE8">
        <w:t>friends</w:t>
      </w:r>
      <w:r w:rsidR="00207C08" w:rsidRPr="00032BE8">
        <w:t>’</w:t>
      </w:r>
      <w:r w:rsidR="00AC5B68" w:rsidRPr="00032BE8">
        <w:t xml:space="preserve">) </w:t>
      </w:r>
      <w:r w:rsidR="00FE434A" w:rsidRPr="00CC0778">
        <w:t>were reverse scored.</w:t>
      </w:r>
    </w:p>
    <w:p w14:paraId="4909658D" w14:textId="51BCD910" w:rsidR="00207C08" w:rsidRPr="00CC0778" w:rsidRDefault="00FE434A" w:rsidP="00C70D18">
      <w:pPr>
        <w:pStyle w:val="APABodyText"/>
        <w:rPr>
          <w:color w:val="0000FF"/>
        </w:rPr>
      </w:pPr>
      <w:r w:rsidRPr="00CC0778">
        <w:t xml:space="preserve">An example of one of the scenarios is given </w:t>
      </w:r>
      <w:r w:rsidR="002436BF" w:rsidRPr="00032BE8">
        <w:t>in Figure 6.1</w:t>
      </w:r>
      <w:r w:rsidRPr="00CC0778">
        <w:t>. For the full q</w:t>
      </w:r>
      <w:r w:rsidR="0063105D" w:rsidRPr="00CC0778">
        <w:t>uestionnaire refer to Appendix E</w:t>
      </w:r>
      <w:r w:rsidRPr="00CC0778">
        <w:t xml:space="preserve">. The investigation received ethics approval from the JCU Human Ethics Committee (see Appendix </w:t>
      </w:r>
      <w:r w:rsidR="0063105D" w:rsidRPr="00CC0778">
        <w:t>F</w:t>
      </w:r>
      <w:r w:rsidRPr="00CC0778">
        <w:t>).</w:t>
      </w:r>
    </w:p>
    <w:p w14:paraId="22F9E63D" w14:textId="77777777" w:rsidR="00207C08" w:rsidRPr="00CC0778" w:rsidRDefault="00FE434A" w:rsidP="00CC0778">
      <w:pPr>
        <w:pStyle w:val="APAFigureText"/>
        <w:ind w:left="709"/>
        <w:rPr>
          <w:b/>
          <w:color w:val="0000FF"/>
        </w:rPr>
      </w:pPr>
      <w:r w:rsidRPr="00CC0778">
        <w:rPr>
          <w:b/>
        </w:rPr>
        <w:lastRenderedPageBreak/>
        <w:t>John</w:t>
      </w:r>
    </w:p>
    <w:p w14:paraId="4240AA83" w14:textId="77777777" w:rsidR="00207C08" w:rsidRPr="00CC0778" w:rsidRDefault="00FE434A" w:rsidP="00CC0778">
      <w:pPr>
        <w:pStyle w:val="APAFigureText"/>
        <w:ind w:left="709"/>
        <w:rPr>
          <w:color w:val="0000FF"/>
        </w:rPr>
      </w:pPr>
      <w:r w:rsidRPr="00CC0778">
        <w:t>Below are pictures of JOHN and his friend Rachel. John and Rachel are not in a romantic relationship. Please answer the following questions about JOHN by indicating your response according to the 7-point scale</w:t>
      </w:r>
    </w:p>
    <w:p w14:paraId="60201A62" w14:textId="77777777" w:rsidR="00207C08" w:rsidRPr="00022B85" w:rsidRDefault="00FE434A" w:rsidP="00CC0778">
      <w:pPr>
        <w:pStyle w:val="APAFigureText"/>
        <w:ind w:left="709"/>
      </w:pPr>
      <w:r w:rsidRPr="002E1304">
        <w:t>1-----------2-----------3-----------4-----------5-----------6-----------7</w:t>
      </w:r>
    </w:p>
    <w:p w14:paraId="1D7348DF" w14:textId="3423353A" w:rsidR="00207C08" w:rsidRPr="00CC0778" w:rsidRDefault="00FE434A" w:rsidP="00CC0778">
      <w:pPr>
        <w:pStyle w:val="APAFigureText"/>
        <w:tabs>
          <w:tab w:val="right" w:pos="5670"/>
        </w:tabs>
        <w:ind w:left="709"/>
        <w:rPr>
          <w:color w:val="0000FF"/>
        </w:rPr>
      </w:pPr>
      <w:r w:rsidRPr="00022B85">
        <w:t>Strongly Disagree</w:t>
      </w:r>
      <w:r w:rsidR="00207C08" w:rsidRPr="00032BE8">
        <w:rPr>
          <w:color w:val="0000FF"/>
        </w:rPr>
        <w:t xml:space="preserve"> </w:t>
      </w:r>
      <w:r w:rsidR="003079BD" w:rsidRPr="00032BE8">
        <w:rPr>
          <w:color w:val="0000FF"/>
        </w:rPr>
        <w:tab/>
      </w:r>
      <w:r w:rsidRPr="002E1304">
        <w:t>Strongly Agree</w:t>
      </w:r>
    </w:p>
    <w:p w14:paraId="48B2078E" w14:textId="45BDCEFB" w:rsidR="00207C08" w:rsidRPr="00CC0778" w:rsidRDefault="00FE434A" w:rsidP="00CC0778">
      <w:pPr>
        <w:pStyle w:val="APAFigureText"/>
        <w:ind w:left="709"/>
      </w:pPr>
      <w:r w:rsidRPr="002E1304">
        <w:rPr>
          <w:noProof/>
          <w:lang w:eastAsia="en-AU"/>
        </w:rPr>
        <w:drawing>
          <wp:inline distT="0" distB="0" distL="0" distR="0" wp14:anchorId="02DE0A64" wp14:editId="1B414631">
            <wp:extent cx="948418" cy="781050"/>
            <wp:effectExtent l="0" t="0" r="4445" b="0"/>
            <wp:docPr id="3" name="Picture 3" descr="C:\Users\jc149782\Desktop\academic\PhD\2013\study 1\all photos B&amp;W (45) with ratings\Attractive Men\uniform size\#target-John-5.8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149782\Desktop\academic\PhD\2013\study 1\all photos B&amp;W (45) with ratings\Attractive Men\uniform size\#target-John-5.87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8418" cy="781050"/>
                    </a:xfrm>
                    <a:prstGeom prst="rect">
                      <a:avLst/>
                    </a:prstGeom>
                    <a:noFill/>
                    <a:ln>
                      <a:noFill/>
                    </a:ln>
                  </pic:spPr>
                </pic:pic>
              </a:graphicData>
            </a:graphic>
          </wp:inline>
        </w:drawing>
      </w:r>
      <w:r w:rsidRPr="00CC0778">
        <w:t>JOHN</w:t>
      </w:r>
    </w:p>
    <w:p w14:paraId="420592A9" w14:textId="1DBA5604" w:rsidR="00207C08" w:rsidRPr="00CC0778" w:rsidRDefault="00FE434A" w:rsidP="00CC0778">
      <w:pPr>
        <w:pStyle w:val="APAFigureText"/>
        <w:ind w:left="709"/>
      </w:pPr>
      <w:r w:rsidRPr="002E1304">
        <w:rPr>
          <w:noProof/>
          <w:lang w:eastAsia="en-AU"/>
        </w:rPr>
        <w:drawing>
          <wp:inline distT="0" distB="0" distL="0" distR="0" wp14:anchorId="322E918F" wp14:editId="3F92D791">
            <wp:extent cx="830137" cy="676275"/>
            <wp:effectExtent l="0" t="0" r="8255" b="0"/>
            <wp:docPr id="15" name="Picture 15" descr="C:\Users\jc149782\Desktop\academic\PhD\2013\study 1\all photos B&amp;W (45) with ratings\Attractive Women\#target - 6.05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c149782\Desktop\academic\PhD\2013\study 1\all photos B&amp;W (45) with ratings\Attractive Women\#target - 6.05 (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30137" cy="676275"/>
                    </a:xfrm>
                    <a:prstGeom prst="rect">
                      <a:avLst/>
                    </a:prstGeom>
                    <a:noFill/>
                    <a:ln>
                      <a:noFill/>
                    </a:ln>
                  </pic:spPr>
                </pic:pic>
              </a:graphicData>
            </a:graphic>
          </wp:inline>
        </w:drawing>
      </w:r>
      <w:r w:rsidRPr="00CC0778">
        <w:t>Rachel</w:t>
      </w:r>
    </w:p>
    <w:p w14:paraId="2F7297FF" w14:textId="77777777" w:rsidR="00207C08" w:rsidRPr="00CC0778" w:rsidRDefault="00FE434A" w:rsidP="00CC0778">
      <w:pPr>
        <w:pStyle w:val="APAFigureText"/>
        <w:ind w:left="709"/>
        <w:rPr>
          <w:color w:val="0000FF"/>
        </w:rPr>
      </w:pPr>
      <w:r w:rsidRPr="002E1304">
        <w:t>THE FOLLOWING 9 QUESTIONS ARE FOR BOTH MEN AND WOMEN</w:t>
      </w:r>
    </w:p>
    <w:p w14:paraId="1293EF1C" w14:textId="0FCEB4E0" w:rsidR="00207C08" w:rsidRPr="002E1304" w:rsidRDefault="00E07584" w:rsidP="00CC0778">
      <w:pPr>
        <w:pStyle w:val="APAFigureText"/>
        <w:ind w:left="709"/>
      </w:pPr>
      <w:r w:rsidRPr="00032BE8">
        <w:t xml:space="preserve">1. </w:t>
      </w:r>
      <w:r w:rsidR="00FE434A" w:rsidRPr="002E1304">
        <w:t>This man is socially skilled ___</w:t>
      </w:r>
    </w:p>
    <w:p w14:paraId="12EE9250" w14:textId="1082A156" w:rsidR="00207C08" w:rsidRPr="002E1304" w:rsidRDefault="00FE434A" w:rsidP="00CC0778">
      <w:pPr>
        <w:pStyle w:val="APAFigureText"/>
        <w:ind w:left="709"/>
      </w:pPr>
      <w:r w:rsidRPr="00022B85">
        <w:t>2.</w:t>
      </w:r>
      <w:r w:rsidR="00E07584" w:rsidRPr="00032BE8">
        <w:t xml:space="preserve"> </w:t>
      </w:r>
      <w:r w:rsidRPr="002E1304">
        <w:t>This man will be financially successful ___</w:t>
      </w:r>
    </w:p>
    <w:p w14:paraId="0C39DBF4" w14:textId="7E741776" w:rsidR="00207C08" w:rsidRPr="002E1304" w:rsidRDefault="00FE434A" w:rsidP="00CC0778">
      <w:pPr>
        <w:pStyle w:val="APAFigureText"/>
        <w:ind w:left="709"/>
      </w:pPr>
      <w:r w:rsidRPr="00022B85">
        <w:t>3.</w:t>
      </w:r>
      <w:r w:rsidR="00E07584" w:rsidRPr="00032BE8">
        <w:t xml:space="preserve"> </w:t>
      </w:r>
      <w:r w:rsidRPr="002E1304">
        <w:t>This man is an artist ___</w:t>
      </w:r>
    </w:p>
    <w:p w14:paraId="0036A291" w14:textId="46B5050D" w:rsidR="00207C08" w:rsidRPr="002E1304" w:rsidRDefault="00FE434A" w:rsidP="00CC0778">
      <w:pPr>
        <w:pStyle w:val="APAFigureText"/>
        <w:ind w:left="709"/>
      </w:pPr>
      <w:r w:rsidRPr="00022B85">
        <w:t>4.</w:t>
      </w:r>
      <w:r w:rsidR="00E07584" w:rsidRPr="00032BE8">
        <w:t xml:space="preserve"> </w:t>
      </w:r>
      <w:r w:rsidRPr="002E1304">
        <w:t>This man is employed in an administrative role ___</w:t>
      </w:r>
    </w:p>
    <w:p w14:paraId="721729F3" w14:textId="298F8EE1" w:rsidR="00207C08" w:rsidRPr="002E1304" w:rsidRDefault="00FE434A" w:rsidP="00CC0778">
      <w:pPr>
        <w:pStyle w:val="APAFigureText"/>
        <w:ind w:left="709"/>
      </w:pPr>
      <w:r w:rsidRPr="00022B85">
        <w:t>5.</w:t>
      </w:r>
      <w:r w:rsidR="00E07584" w:rsidRPr="00032BE8">
        <w:t xml:space="preserve"> </w:t>
      </w:r>
      <w:r w:rsidRPr="002E1304">
        <w:t>This man is a writer ___</w:t>
      </w:r>
    </w:p>
    <w:p w14:paraId="152C200E" w14:textId="03690856" w:rsidR="00207C08" w:rsidRPr="002E1304" w:rsidRDefault="00FE434A" w:rsidP="00CC0778">
      <w:pPr>
        <w:pStyle w:val="APAFigureText"/>
        <w:ind w:left="709"/>
      </w:pPr>
      <w:r w:rsidRPr="00022B85">
        <w:t>6.</w:t>
      </w:r>
      <w:r w:rsidR="00E07584" w:rsidRPr="00032BE8">
        <w:t xml:space="preserve"> </w:t>
      </w:r>
      <w:r w:rsidRPr="002E1304">
        <w:t>This man is a musician ___</w:t>
      </w:r>
    </w:p>
    <w:p w14:paraId="33C230FD" w14:textId="6F71805D" w:rsidR="00207C08" w:rsidRPr="00022B85" w:rsidRDefault="00FE434A" w:rsidP="00CC0778">
      <w:pPr>
        <w:pStyle w:val="APAFigureText"/>
        <w:ind w:left="709"/>
      </w:pPr>
      <w:r w:rsidRPr="00022B85">
        <w:t>7.</w:t>
      </w:r>
      <w:r w:rsidR="00E07584" w:rsidRPr="00032BE8">
        <w:t xml:space="preserve"> </w:t>
      </w:r>
      <w:r w:rsidRPr="002E1304">
        <w:t>This man would be good to work with ___</w:t>
      </w:r>
    </w:p>
    <w:p w14:paraId="534982E4" w14:textId="705667AB" w:rsidR="00207C08" w:rsidRPr="00CC0778" w:rsidRDefault="00FE434A" w:rsidP="00CC0778">
      <w:pPr>
        <w:pStyle w:val="APAFigureText"/>
        <w:ind w:left="709"/>
      </w:pPr>
      <w:r w:rsidRPr="00022B85">
        <w:t>8.</w:t>
      </w:r>
      <w:r w:rsidR="00E07584" w:rsidRPr="00032BE8">
        <w:t xml:space="preserve"> </w:t>
      </w:r>
      <w:r w:rsidRPr="002E1304">
        <w:t>This man would make a good friend ___</w:t>
      </w:r>
    </w:p>
    <w:p w14:paraId="1F21E52C" w14:textId="089B59BC" w:rsidR="00207C08" w:rsidRPr="00CC0778" w:rsidRDefault="00FE434A" w:rsidP="00CC0778">
      <w:pPr>
        <w:pStyle w:val="APAFigureText"/>
        <w:ind w:left="709"/>
        <w:rPr>
          <w:color w:val="0000FF"/>
        </w:rPr>
      </w:pPr>
      <w:r w:rsidRPr="002E1304">
        <w:t>9.</w:t>
      </w:r>
      <w:r w:rsidR="00E07584" w:rsidRPr="00032BE8">
        <w:t xml:space="preserve"> </w:t>
      </w:r>
      <w:r w:rsidRPr="002E1304">
        <w:t>This man woul</w:t>
      </w:r>
      <w:r w:rsidR="005C6A00" w:rsidRPr="002E1304">
        <w:t>d make a good father</w:t>
      </w:r>
    </w:p>
    <w:p w14:paraId="23ED2A24" w14:textId="77777777" w:rsidR="00207C08" w:rsidRPr="00CC0778" w:rsidRDefault="00FE434A" w:rsidP="00CC0778">
      <w:pPr>
        <w:pStyle w:val="APAFigureText"/>
        <w:ind w:left="709"/>
        <w:rPr>
          <w:color w:val="0000FF"/>
        </w:rPr>
      </w:pPr>
      <w:r w:rsidRPr="002E1304">
        <w:t>THE FOLLOWING 3 QUESTIONS ARE FOR WOMEN ONLY</w:t>
      </w:r>
    </w:p>
    <w:p w14:paraId="45DE2FD7" w14:textId="4ACE2CE8" w:rsidR="00207C08" w:rsidRPr="00022B85" w:rsidRDefault="00FE434A" w:rsidP="00CC0778">
      <w:pPr>
        <w:pStyle w:val="APAFigureText"/>
        <w:ind w:left="709"/>
      </w:pPr>
      <w:r w:rsidRPr="002E1304">
        <w:t>10.</w:t>
      </w:r>
      <w:r w:rsidR="00E07584" w:rsidRPr="00032BE8">
        <w:t xml:space="preserve"> </w:t>
      </w:r>
      <w:r w:rsidRPr="002E1304">
        <w:t>I find this man romantically desirable ___</w:t>
      </w:r>
    </w:p>
    <w:p w14:paraId="21785B5D" w14:textId="629D8F2E" w:rsidR="00207C08" w:rsidRPr="002E1304" w:rsidRDefault="00FE434A" w:rsidP="00CC0778">
      <w:pPr>
        <w:pStyle w:val="APAFigureText"/>
        <w:ind w:left="709"/>
      </w:pPr>
      <w:r w:rsidRPr="00022B85">
        <w:t>11.</w:t>
      </w:r>
      <w:r w:rsidR="00E07584" w:rsidRPr="00032BE8">
        <w:t xml:space="preserve"> </w:t>
      </w:r>
      <w:r w:rsidRPr="002E1304">
        <w:t>I think other women would find this man romantically desirable ___</w:t>
      </w:r>
    </w:p>
    <w:p w14:paraId="70A17AA1" w14:textId="518ABBD0" w:rsidR="00207C08" w:rsidRPr="00CC0778" w:rsidRDefault="00FE434A" w:rsidP="00CC0778">
      <w:pPr>
        <w:pStyle w:val="APAFigureText"/>
        <w:ind w:left="709"/>
        <w:rPr>
          <w:color w:val="0000FF"/>
        </w:rPr>
      </w:pPr>
      <w:r w:rsidRPr="00022B85">
        <w:t>12.</w:t>
      </w:r>
      <w:r w:rsidR="00E07584" w:rsidRPr="00032BE8">
        <w:t xml:space="preserve"> </w:t>
      </w:r>
      <w:r w:rsidRPr="002E1304">
        <w:t>If this man asked me out I would say yes ___</w:t>
      </w:r>
    </w:p>
    <w:p w14:paraId="2392A0D4" w14:textId="77777777" w:rsidR="00207C08" w:rsidRPr="00CC0778" w:rsidRDefault="00FE434A" w:rsidP="00CC0778">
      <w:pPr>
        <w:pStyle w:val="APAFigureText"/>
        <w:ind w:left="709"/>
        <w:rPr>
          <w:color w:val="0000FF"/>
        </w:rPr>
      </w:pPr>
      <w:r w:rsidRPr="002E1304">
        <w:t>THE FOLLOWING 3 QUESTIONS ARE FOR MEN ONLY</w:t>
      </w:r>
    </w:p>
    <w:p w14:paraId="26957A90" w14:textId="5CD1A853" w:rsidR="00207C08" w:rsidRPr="005B5F84" w:rsidRDefault="00FE434A" w:rsidP="005B5F84">
      <w:pPr>
        <w:pStyle w:val="APAFigureText"/>
        <w:ind w:left="709"/>
        <w:rPr>
          <w:color w:val="0000FF"/>
        </w:rPr>
      </w:pPr>
      <w:r w:rsidRPr="002E1304">
        <w:t>13.</w:t>
      </w:r>
      <w:r w:rsidR="00E07584" w:rsidRPr="00032BE8">
        <w:t xml:space="preserve"> </w:t>
      </w:r>
      <w:r w:rsidRPr="002E1304">
        <w:t>I would be happy to set this man up on a date with one of my attractive female friends ___</w:t>
      </w:r>
    </w:p>
    <w:p w14:paraId="3BCB12B5" w14:textId="7233622C" w:rsidR="00207C08" w:rsidRPr="005B5F84" w:rsidRDefault="00FE434A" w:rsidP="005B5F84">
      <w:pPr>
        <w:pStyle w:val="APAFigureText"/>
        <w:ind w:left="709"/>
        <w:rPr>
          <w:color w:val="C0504D" w:themeColor="accent2"/>
        </w:rPr>
      </w:pPr>
      <w:r w:rsidRPr="002E1304">
        <w:t>14.</w:t>
      </w:r>
      <w:r w:rsidR="00E07584" w:rsidRPr="00032BE8">
        <w:t xml:space="preserve"> </w:t>
      </w:r>
      <w:r w:rsidRPr="002E1304">
        <w:t>I would be hesitant to compliment or praise this man in front of women ___</w:t>
      </w:r>
    </w:p>
    <w:p w14:paraId="33F8744A" w14:textId="384A3303" w:rsidR="00207C08" w:rsidRPr="005B5F84" w:rsidRDefault="00FE434A" w:rsidP="005B5F84">
      <w:pPr>
        <w:pStyle w:val="APAFigureText"/>
        <w:ind w:left="709"/>
      </w:pPr>
      <w:r w:rsidRPr="005B5F84">
        <w:t>15.</w:t>
      </w:r>
      <w:r w:rsidR="00E07584" w:rsidRPr="00032BE8">
        <w:t xml:space="preserve"> </w:t>
      </w:r>
      <w:r w:rsidRPr="005B5F84">
        <w:t>I am somewhat envious of this man __</w:t>
      </w:r>
    </w:p>
    <w:p w14:paraId="0875C0CF" w14:textId="2AD58810" w:rsidR="00E07584" w:rsidRPr="00032BE8" w:rsidRDefault="00E07584" w:rsidP="00E07584">
      <w:pPr>
        <w:pStyle w:val="APAFigureHeading"/>
        <w:rPr>
          <w:i w:val="0"/>
        </w:rPr>
      </w:pPr>
      <w:bookmarkStart w:id="227" w:name="_Toc469056933"/>
      <w:bookmarkStart w:id="228" w:name="_Toc469057369"/>
      <w:bookmarkStart w:id="229" w:name="_Toc469400835"/>
      <w:r w:rsidRPr="00032BE8">
        <w:t xml:space="preserve">Figure </w:t>
      </w:r>
      <w:r w:rsidR="00066F8C" w:rsidRPr="00032BE8">
        <w:t>6.1</w:t>
      </w:r>
      <w:r w:rsidRPr="00032BE8">
        <w:t>.</w:t>
      </w:r>
      <w:bookmarkEnd w:id="227"/>
      <w:r w:rsidR="00066F8C" w:rsidRPr="00032BE8">
        <w:rPr>
          <w:i w:val="0"/>
        </w:rPr>
        <w:t xml:space="preserve"> </w:t>
      </w:r>
      <w:r w:rsidR="005B5F84">
        <w:rPr>
          <w:i w:val="0"/>
        </w:rPr>
        <w:t>Example items from q</w:t>
      </w:r>
      <w:r w:rsidR="00066F8C" w:rsidRPr="00032BE8">
        <w:rPr>
          <w:i w:val="0"/>
        </w:rPr>
        <w:t>uestionnaire.</w:t>
      </w:r>
      <w:bookmarkEnd w:id="228"/>
      <w:bookmarkEnd w:id="229"/>
    </w:p>
    <w:p w14:paraId="4620E6AD" w14:textId="77777777" w:rsidR="00207C08" w:rsidRPr="005B5F84" w:rsidRDefault="000B4A38" w:rsidP="005B5F84">
      <w:pPr>
        <w:pStyle w:val="APAHeading3"/>
      </w:pPr>
      <w:bookmarkStart w:id="230" w:name="_Toc468971494"/>
      <w:bookmarkStart w:id="231" w:name="_Toc469056890"/>
      <w:bookmarkStart w:id="232" w:name="_Toc490665948"/>
      <w:r w:rsidRPr="005B5F84">
        <w:t>Procedure</w:t>
      </w:r>
      <w:bookmarkEnd w:id="230"/>
      <w:bookmarkEnd w:id="231"/>
      <w:bookmarkEnd w:id="232"/>
    </w:p>
    <w:p w14:paraId="2BD985E8" w14:textId="070D6241" w:rsidR="00207C08" w:rsidRPr="005B5F84" w:rsidRDefault="00FE434A" w:rsidP="005B5F84">
      <w:pPr>
        <w:pStyle w:val="APABodyText"/>
        <w:rPr>
          <w:color w:val="0000FF"/>
        </w:rPr>
      </w:pPr>
      <w:r w:rsidRPr="005B5F84">
        <w:t>Participants completed the questionnaire online at</w:t>
      </w:r>
      <w:r w:rsidRPr="00032BE8">
        <w:t xml:space="preserve"> </w:t>
      </w:r>
      <w:r w:rsidR="002436BF" w:rsidRPr="00032BE8">
        <w:t>a</w:t>
      </w:r>
      <w:r w:rsidR="002436BF" w:rsidRPr="005B5F84">
        <w:t xml:space="preserve"> </w:t>
      </w:r>
      <w:r w:rsidR="00574CB2" w:rsidRPr="005B5F84">
        <w:t>time and</w:t>
      </w:r>
      <w:r w:rsidRPr="005B5F84">
        <w:t xml:space="preserve"> location of </w:t>
      </w:r>
      <w:r w:rsidR="00207C08" w:rsidRPr="005B5F84">
        <w:t>their</w:t>
      </w:r>
      <w:r w:rsidRPr="005B5F84">
        <w:t xml:space="preserve"> choice. The questionnaire was administered by both the generic internet survey software tool SurveyMonkey </w:t>
      </w:r>
      <w:r w:rsidRPr="00032BE8">
        <w:t>(www.surveymonkey.com)</w:t>
      </w:r>
      <w:r w:rsidRPr="005B5F84">
        <w:t xml:space="preserve"> and the </w:t>
      </w:r>
      <w:r w:rsidR="002436BF" w:rsidRPr="00032BE8">
        <w:t>JCU</w:t>
      </w:r>
      <w:r w:rsidRPr="005B5F84">
        <w:t xml:space="preserve"> research program (Sona).</w:t>
      </w:r>
    </w:p>
    <w:p w14:paraId="4A0EE97D" w14:textId="639A8077" w:rsidR="00207C08" w:rsidRPr="005B5F84" w:rsidRDefault="00FE434A" w:rsidP="005B5F84">
      <w:pPr>
        <w:pStyle w:val="APABodyText"/>
        <w:rPr>
          <w:color w:val="0000FF"/>
        </w:rPr>
      </w:pPr>
      <w:r w:rsidRPr="005B5F84">
        <w:lastRenderedPageBreak/>
        <w:t>The qu</w:t>
      </w:r>
      <w:r w:rsidR="000B4A38" w:rsidRPr="005B5F84">
        <w:t xml:space="preserve">estionnaire was made available </w:t>
      </w:r>
      <w:r w:rsidRPr="005B5F84">
        <w:t xml:space="preserve">to both undergraduate psychology students and members of the general public. Participants were recruited via advertisements made on social media sites and within the university research system. Participants were initially presented with information regarding the study and were issued the instruction </w:t>
      </w:r>
      <w:r w:rsidR="00207C08" w:rsidRPr="00032BE8">
        <w:rPr>
          <w:iCs/>
        </w:rPr>
        <w:t>‘</w:t>
      </w:r>
      <w:r w:rsidRPr="005B5F84">
        <w:t xml:space="preserve">please respond to all items as if you were currently </w:t>
      </w:r>
      <w:r w:rsidRPr="00032BE8">
        <w:rPr>
          <w:iCs/>
        </w:rPr>
        <w:t>single</w:t>
      </w:r>
      <w:r w:rsidR="00207C08" w:rsidRPr="00032BE8">
        <w:rPr>
          <w:iCs/>
        </w:rPr>
        <w:t>’</w:t>
      </w:r>
      <w:r w:rsidRPr="00032BE8">
        <w:t>.</w:t>
      </w:r>
      <w:r w:rsidRPr="005B5F84">
        <w:t xml:space="preserve"> This was included to eliminate the discomfort felt by a partnered participant assessing the mate value of someone other than </w:t>
      </w:r>
      <w:r w:rsidR="00207C08" w:rsidRPr="005B5F84">
        <w:t>their</w:t>
      </w:r>
      <w:r w:rsidRPr="005B5F84">
        <w:t xml:space="preserve"> partner. Additionally, all of the relationships between target men and </w:t>
      </w:r>
      <w:r w:rsidR="00207C08" w:rsidRPr="005B5F84">
        <w:t>their</w:t>
      </w:r>
      <w:r w:rsidRPr="005B5F84">
        <w:t xml:space="preserve"> female friends were explicitly described as platonic. After responding to a series of demographic items, participants were asked to make various </w:t>
      </w:r>
      <w:r w:rsidRPr="00032BE8">
        <w:t>judg</w:t>
      </w:r>
      <w:r w:rsidR="0017382F" w:rsidRPr="00032BE8">
        <w:t>ements</w:t>
      </w:r>
      <w:r w:rsidRPr="005B5F84">
        <w:t xml:space="preserve"> about a number of men. Each of the 15 scenarios </w:t>
      </w:r>
      <w:r w:rsidR="000B4A38" w:rsidRPr="005B5F84">
        <w:t>was</w:t>
      </w:r>
      <w:r w:rsidRPr="005B5F84">
        <w:t xml:space="preserve"> similar and included both pictorial stimuli and a written description followed by a series of questions about the target man.</w:t>
      </w:r>
    </w:p>
    <w:p w14:paraId="321404B4" w14:textId="77777777" w:rsidR="00207C08" w:rsidRPr="005B5F84" w:rsidRDefault="00FE434A" w:rsidP="005B5F84">
      <w:pPr>
        <w:pStyle w:val="APAHeading2"/>
      </w:pPr>
      <w:bookmarkStart w:id="233" w:name="_Toc468971495"/>
      <w:bookmarkStart w:id="234" w:name="_Toc469056891"/>
      <w:bookmarkStart w:id="235" w:name="_Toc490665949"/>
      <w:r w:rsidRPr="005B5F84">
        <w:t>Results</w:t>
      </w:r>
      <w:bookmarkEnd w:id="233"/>
      <w:bookmarkEnd w:id="234"/>
      <w:bookmarkEnd w:id="235"/>
    </w:p>
    <w:p w14:paraId="650E723E" w14:textId="77777777" w:rsidR="00207C08" w:rsidRPr="005B5F84" w:rsidRDefault="00FE434A" w:rsidP="005B5F84">
      <w:pPr>
        <w:pStyle w:val="APAHeading3"/>
      </w:pPr>
      <w:bookmarkStart w:id="236" w:name="_Toc468971496"/>
      <w:bookmarkStart w:id="237" w:name="_Toc469056892"/>
      <w:bookmarkStart w:id="238" w:name="_Toc490665950"/>
      <w:r w:rsidRPr="005B5F84">
        <w:t>Preliminary Analyses and Primary Descriptive Statistics</w:t>
      </w:r>
      <w:bookmarkEnd w:id="236"/>
      <w:bookmarkEnd w:id="237"/>
      <w:bookmarkEnd w:id="238"/>
    </w:p>
    <w:p w14:paraId="509FA22D" w14:textId="29505988" w:rsidR="00207C08" w:rsidRPr="005B5F84" w:rsidRDefault="00FE434A" w:rsidP="005B5F84">
      <w:pPr>
        <w:pStyle w:val="APABodyText"/>
      </w:pPr>
      <w:r w:rsidRPr="005B5F84">
        <w:t xml:space="preserve">As this study involved a significant amount of related </w:t>
      </w:r>
      <w:r w:rsidR="00207C08" w:rsidRPr="005B5F84">
        <w:t>data</w:t>
      </w:r>
      <w:r w:rsidRPr="005B5F84">
        <w:t xml:space="preserve">, prior to hypothesis testing a number of </w:t>
      </w:r>
      <w:r w:rsidR="00207C08" w:rsidRPr="005B5F84">
        <w:t>data</w:t>
      </w:r>
      <w:r w:rsidRPr="005B5F84">
        <w:t xml:space="preserve"> reduction techniques were undertaken</w:t>
      </w:r>
      <w:r w:rsidR="0067405A" w:rsidRPr="005B5F84">
        <w:t xml:space="preserve">. These techniques were </w:t>
      </w:r>
      <w:r w:rsidR="002436BF" w:rsidRPr="00032BE8">
        <w:t>also</w:t>
      </w:r>
      <w:r w:rsidR="0067405A" w:rsidRPr="005B5F84">
        <w:t xml:space="preserve"> employed in an effort to determine whether the items used in the questionnaire </w:t>
      </w:r>
      <w:r w:rsidRPr="005B5F84">
        <w:t xml:space="preserve">actually clustered into the factors </w:t>
      </w:r>
      <w:r w:rsidR="00574CB2" w:rsidRPr="005B5F84">
        <w:t>anticipated</w:t>
      </w:r>
      <w:r w:rsidRPr="005B5F84">
        <w:t xml:space="preserve">. Although there were a total of 12 items responded to by each participant, only </w:t>
      </w:r>
      <w:r w:rsidR="002436BF" w:rsidRPr="00032BE8">
        <w:t>nine</w:t>
      </w:r>
      <w:r w:rsidRPr="005B5F84">
        <w:t xml:space="preserve"> of these were common to both males and females.</w:t>
      </w:r>
      <w:r w:rsidR="00207C08" w:rsidRPr="005B5F84">
        <w:rPr>
          <w:color w:val="0000FF"/>
        </w:rPr>
        <w:t xml:space="preserve"> </w:t>
      </w:r>
      <w:r w:rsidR="002436BF" w:rsidRPr="00032BE8">
        <w:t>T</w:t>
      </w:r>
      <w:r w:rsidR="00207C08" w:rsidRPr="00032BE8">
        <w:t>o</w:t>
      </w:r>
      <w:r w:rsidRPr="005B5F84">
        <w:t xml:space="preserve"> reduce the number of dependent measures analysed, the </w:t>
      </w:r>
      <w:r w:rsidR="002436BF" w:rsidRPr="00032BE8">
        <w:t>nine</w:t>
      </w:r>
      <w:r w:rsidRPr="005B5F84">
        <w:t xml:space="preserve"> items completed by all participants were subjected to principal components analysis (PCA) using SPSS Version 20</w:t>
      </w:r>
      <w:r w:rsidRPr="005B5F84">
        <w:rPr>
          <w:i/>
          <w:color w:val="0000FF"/>
        </w:rPr>
        <w:t>.</w:t>
      </w:r>
      <w:r w:rsidRPr="005B5F84">
        <w:t xml:space="preserve"> The suitability of the </w:t>
      </w:r>
      <w:r w:rsidR="00207C08" w:rsidRPr="005B5F84">
        <w:t>data</w:t>
      </w:r>
      <w:r w:rsidRPr="005B5F84">
        <w:t xml:space="preserve"> for factor analysis was assessed prior to performing PCA. </w:t>
      </w:r>
      <w:r w:rsidR="0067405A" w:rsidRPr="005B5F84">
        <w:t>As</w:t>
      </w:r>
      <w:r w:rsidRPr="005B5F84">
        <w:t xml:space="preserve"> the sample s</w:t>
      </w:r>
      <w:r w:rsidR="00207C08" w:rsidRPr="005B5F84">
        <w:t>ize</w:t>
      </w:r>
      <w:r w:rsidRPr="005B5F84">
        <w:t xml:space="preserve"> exceeded the recommended minimum of 300 (Tabachni</w:t>
      </w:r>
      <w:r w:rsidR="00207C08" w:rsidRPr="005B5F84">
        <w:t>k &amp;</w:t>
      </w:r>
      <w:r w:rsidRPr="005B5F84">
        <w:t xml:space="preserve"> Fidell, 2001)</w:t>
      </w:r>
      <w:r w:rsidR="0067405A" w:rsidRPr="005B5F84">
        <w:t xml:space="preserve">, the </w:t>
      </w:r>
      <w:r w:rsidR="00207C08" w:rsidRPr="005B5F84">
        <w:t>data</w:t>
      </w:r>
      <w:r w:rsidRPr="005B5F84">
        <w:t xml:space="preserve"> w</w:t>
      </w:r>
      <w:r w:rsidR="00574CB2" w:rsidRPr="005B5F84">
        <w:t>ere</w:t>
      </w:r>
      <w:r w:rsidRPr="005B5F84">
        <w:t xml:space="preserve"> considered appropriate for factor reduction. The correlation matrix between these items indicated the presence of many coefficients above .3. Additionally</w:t>
      </w:r>
      <w:r w:rsidR="002436BF" w:rsidRPr="00032BE8">
        <w:t>,</w:t>
      </w:r>
      <w:r w:rsidRPr="005B5F84">
        <w:t xml:space="preserve"> the Kaiser-Meyer-O</w:t>
      </w:r>
      <w:r w:rsidR="00063404">
        <w:t>lki</w:t>
      </w:r>
      <w:r w:rsidRPr="005B5F84">
        <w:t>n value of .9 exceeded the recommended minimum of .6 (Kaiser, 1974</w:t>
      </w:r>
      <w:r w:rsidRPr="00032BE8">
        <w:t>)</w:t>
      </w:r>
      <w:r w:rsidR="002436BF" w:rsidRPr="00032BE8">
        <w:t>,</w:t>
      </w:r>
      <w:r w:rsidRPr="005B5F84">
        <w:t xml:space="preserve"> and Bartlett</w:t>
      </w:r>
      <w:r w:rsidR="00207C08" w:rsidRPr="005B5F84">
        <w:t>’</w:t>
      </w:r>
      <w:r w:rsidRPr="005B5F84">
        <w:t xml:space="preserve">s Test of </w:t>
      </w:r>
      <w:r w:rsidRPr="005B5F84">
        <w:lastRenderedPageBreak/>
        <w:t>Sphericity reached statistical significance (</w:t>
      </w:r>
      <w:r w:rsidRPr="005B5F84">
        <w:rPr>
          <w:i/>
        </w:rPr>
        <w:t xml:space="preserve">p </w:t>
      </w:r>
      <w:r w:rsidRPr="005B5F84">
        <w:t>&lt; .001), thus further supporting the factorability of the correlation matrices (Bartlett, 1954).</w:t>
      </w:r>
    </w:p>
    <w:p w14:paraId="5E2B7EB2" w14:textId="125C0CEB" w:rsidR="00207C08" w:rsidRPr="005B5F84" w:rsidRDefault="00FE434A" w:rsidP="005B5F84">
      <w:pPr>
        <w:pStyle w:val="APABodyText"/>
      </w:pPr>
      <w:r w:rsidRPr="005B5F84">
        <w:t>Using the Direct Oblimin method of rotation</w:t>
      </w:r>
      <w:r w:rsidR="002436BF" w:rsidRPr="00032BE8">
        <w:t>,</w:t>
      </w:r>
      <w:r w:rsidRPr="005B5F84">
        <w:t xml:space="preserve"> the </w:t>
      </w:r>
      <w:r w:rsidR="002436BF" w:rsidRPr="00032BE8">
        <w:t>PCA</w:t>
      </w:r>
      <w:r w:rsidRPr="005B5F84">
        <w:t xml:space="preserve"> procedure revealed the existence of </w:t>
      </w:r>
      <w:r w:rsidR="00AF265E" w:rsidRPr="005B5F84">
        <w:t>two</w:t>
      </w:r>
      <w:r w:rsidRPr="005B5F84">
        <w:t xml:space="preserve"> positively correlated components (</w:t>
      </w:r>
      <w:r w:rsidR="00207C08" w:rsidRPr="005B5F84">
        <w:t>‘</w:t>
      </w:r>
      <w:r w:rsidRPr="005B5F84">
        <w:t>social skill</w:t>
      </w:r>
      <w:r w:rsidR="00207C08" w:rsidRPr="005B5F84">
        <w:t>’</w:t>
      </w:r>
      <w:r w:rsidRPr="005B5F84">
        <w:t xml:space="preserve"> and </w:t>
      </w:r>
      <w:r w:rsidR="00207C08" w:rsidRPr="005B5F84">
        <w:t>‘</w:t>
      </w:r>
      <w:r w:rsidRPr="005B5F84">
        <w:t>creativity</w:t>
      </w:r>
      <w:r w:rsidR="00207C08" w:rsidRPr="005B5F84">
        <w:t>’</w:t>
      </w:r>
      <w:r w:rsidRPr="005B5F84">
        <w:t xml:space="preserve">, </w:t>
      </w:r>
      <w:r w:rsidRPr="005B5F84">
        <w:rPr>
          <w:i/>
        </w:rPr>
        <w:t>r</w:t>
      </w:r>
      <w:r w:rsidR="00207C08" w:rsidRPr="00032BE8">
        <w:rPr>
          <w:i/>
          <w:iCs/>
        </w:rPr>
        <w:t> = </w:t>
      </w:r>
      <w:r w:rsidRPr="005B5F84">
        <w:t xml:space="preserve">.66) with eigenvalues greater than 1, cumulatively explaining 82.34% of the variance. The </w:t>
      </w:r>
      <w:r w:rsidR="00207C08" w:rsidRPr="005B5F84">
        <w:t>‘</w:t>
      </w:r>
      <w:r w:rsidRPr="005B5F84">
        <w:t>social skill</w:t>
      </w:r>
      <w:r w:rsidR="00207C08" w:rsidRPr="005B5F84">
        <w:t>’</w:t>
      </w:r>
      <w:r w:rsidRPr="005B5F84">
        <w:t xml:space="preserve"> factor cons</w:t>
      </w:r>
      <w:r w:rsidR="002436BF" w:rsidRPr="005B5F84">
        <w:t xml:space="preserve">isted of </w:t>
      </w:r>
      <w:r w:rsidR="002436BF" w:rsidRPr="00032BE8">
        <w:t xml:space="preserve">five </w:t>
      </w:r>
      <w:r w:rsidRPr="005B5F84">
        <w:t>items assessing how socially successful a man was (</w:t>
      </w:r>
      <w:r w:rsidR="00207C08" w:rsidRPr="005B5F84">
        <w:t>e.g</w:t>
      </w:r>
      <w:r w:rsidR="00207C08" w:rsidRPr="00032BE8">
        <w:t xml:space="preserve">., </w:t>
      </w:r>
      <w:r w:rsidR="002436BF" w:rsidRPr="00032BE8">
        <w:t>t</w:t>
      </w:r>
      <w:r w:rsidRPr="00032BE8">
        <w:t>o</w:t>
      </w:r>
      <w:r w:rsidRPr="005B5F84">
        <w:t xml:space="preserve"> what extent do you agree with the statement</w:t>
      </w:r>
      <w:r w:rsidR="002436BF" w:rsidRPr="00032BE8">
        <w:t>,</w:t>
      </w:r>
      <w:r w:rsidRPr="005B5F84">
        <w:t xml:space="preserve"> </w:t>
      </w:r>
      <w:r w:rsidR="00207C08" w:rsidRPr="005B5F84">
        <w:t>‘</w:t>
      </w:r>
      <w:r w:rsidRPr="005B5F84">
        <w:t>This man is socially skilled</w:t>
      </w:r>
      <w:r w:rsidR="00207C08" w:rsidRPr="005B5F84">
        <w:t>’</w:t>
      </w:r>
      <w:r w:rsidR="00012FAF" w:rsidRPr="00032BE8">
        <w:t>?</w:t>
      </w:r>
      <w:r w:rsidRPr="00032BE8">
        <w:t>).</w:t>
      </w:r>
      <w:r w:rsidRPr="005B5F84">
        <w:t xml:space="preserve"> The </w:t>
      </w:r>
      <w:r w:rsidR="00207C08" w:rsidRPr="005B5F84">
        <w:t>‘</w:t>
      </w:r>
      <w:r w:rsidRPr="005B5F84">
        <w:t>creativity</w:t>
      </w:r>
      <w:r w:rsidR="00207C08" w:rsidRPr="005B5F84">
        <w:t>’</w:t>
      </w:r>
      <w:r w:rsidR="00012FAF" w:rsidRPr="005B5F84">
        <w:t xml:space="preserve"> factor</w:t>
      </w:r>
      <w:r w:rsidR="00CB5154" w:rsidRPr="005B5F84">
        <w:t xml:space="preserve"> consisted of </w:t>
      </w:r>
      <w:r w:rsidR="00012FAF" w:rsidRPr="00032BE8">
        <w:t xml:space="preserve">four </w:t>
      </w:r>
      <w:r w:rsidRPr="005B5F84">
        <w:t>items assessing how likely the man is to be engaging in artistic/creative displays (</w:t>
      </w:r>
      <w:r w:rsidR="00207C08" w:rsidRPr="005B5F84">
        <w:t>e.g</w:t>
      </w:r>
      <w:r w:rsidR="00207C08" w:rsidRPr="00032BE8">
        <w:t xml:space="preserve">., </w:t>
      </w:r>
      <w:r w:rsidR="00012FAF" w:rsidRPr="00032BE8">
        <w:t>t</w:t>
      </w:r>
      <w:r w:rsidRPr="00032BE8">
        <w:t>o</w:t>
      </w:r>
      <w:r w:rsidRPr="005B5F84">
        <w:t xml:space="preserve"> what extent do you agree with the statement </w:t>
      </w:r>
      <w:r w:rsidR="00207C08" w:rsidRPr="005B5F84">
        <w:t>‘</w:t>
      </w:r>
      <w:r w:rsidRPr="005B5F84">
        <w:t>This man is an artist</w:t>
      </w:r>
      <w:r w:rsidR="00207C08" w:rsidRPr="005B5F84">
        <w:t>’</w:t>
      </w:r>
      <w:r w:rsidR="00012FAF" w:rsidRPr="00032BE8">
        <w:t>?</w:t>
      </w:r>
      <w:r w:rsidRPr="00032BE8">
        <w:t>).</w:t>
      </w:r>
      <w:r w:rsidRPr="005B5F84">
        <w:t xml:space="preserve"> Both components were shown to have adequate reliability</w:t>
      </w:r>
      <w:r w:rsidR="00012FAF" w:rsidRPr="00032BE8">
        <w:t>,</w:t>
      </w:r>
      <w:r w:rsidRPr="005B5F84">
        <w:t xml:space="preserve"> with Cronbach alpha coefficients of .95 and .91</w:t>
      </w:r>
      <w:r w:rsidR="00023769" w:rsidRPr="005B5F84">
        <w:t>,</w:t>
      </w:r>
      <w:r w:rsidRPr="005B5F84">
        <w:t xml:space="preserve"> respectively. Table </w:t>
      </w:r>
      <w:r w:rsidR="00CB5154" w:rsidRPr="005B5F84">
        <w:t>6</w:t>
      </w:r>
      <w:r w:rsidRPr="005B5F84">
        <w:t>.1 provides a summary of the PCA.</w:t>
      </w:r>
    </w:p>
    <w:p w14:paraId="688A2035" w14:textId="16E58FAA" w:rsidR="004D3F77" w:rsidRPr="005B5F84" w:rsidRDefault="004D3F77" w:rsidP="00B40CB9">
      <w:pPr>
        <w:pStyle w:val="APATableHeading"/>
        <w:rPr>
          <w:i/>
          <w:lang w:val="en-AU"/>
        </w:rPr>
      </w:pPr>
      <w:bookmarkStart w:id="239" w:name="_Toc469057425"/>
      <w:bookmarkStart w:id="240" w:name="_Toc469400844"/>
      <w:r w:rsidRPr="005B5F84">
        <w:rPr>
          <w:lang w:val="en-AU"/>
        </w:rPr>
        <w:t>Table 6.1</w:t>
      </w:r>
      <w:r w:rsidR="00334864" w:rsidRPr="00032BE8">
        <w:rPr>
          <w:lang w:val="en-AU"/>
        </w:rPr>
        <w:br/>
      </w:r>
      <w:r w:rsidRPr="005B5F84">
        <w:rPr>
          <w:i/>
          <w:lang w:val="en-AU"/>
        </w:rPr>
        <w:t>Summary of Principle Components Analysis of Questionnaire (N</w:t>
      </w:r>
      <w:r w:rsidR="00207C08" w:rsidRPr="00032BE8">
        <w:rPr>
          <w:i/>
          <w:lang w:val="en-AU"/>
        </w:rPr>
        <w:t> = </w:t>
      </w:r>
      <w:r w:rsidRPr="005B5F84">
        <w:rPr>
          <w:i/>
          <w:lang w:val="en-AU"/>
        </w:rPr>
        <w:t>308)</w:t>
      </w:r>
      <w:bookmarkEnd w:id="239"/>
      <w:bookmarkEnd w:id="240"/>
    </w:p>
    <w:tbl>
      <w:tblPr>
        <w:tblW w:w="0" w:type="auto"/>
        <w:jc w:val="center"/>
        <w:tblBorders>
          <w:top w:val="single" w:sz="4" w:space="0" w:color="auto"/>
          <w:bottom w:val="single" w:sz="4" w:space="0" w:color="auto"/>
        </w:tblBorders>
        <w:tblLook w:val="04A0" w:firstRow="1" w:lastRow="0" w:firstColumn="1" w:lastColumn="0" w:noHBand="0" w:noVBand="1"/>
      </w:tblPr>
      <w:tblGrid>
        <w:gridCol w:w="5102"/>
        <w:gridCol w:w="1606"/>
        <w:gridCol w:w="1531"/>
      </w:tblGrid>
      <w:tr w:rsidR="004D3F77" w:rsidRPr="00032BE8" w14:paraId="672085C3" w14:textId="77777777" w:rsidTr="00B40CB9">
        <w:trPr>
          <w:trHeight w:val="251"/>
          <w:jc w:val="center"/>
        </w:trPr>
        <w:tc>
          <w:tcPr>
            <w:tcW w:w="0" w:type="auto"/>
            <w:tcBorders>
              <w:top w:val="single" w:sz="4" w:space="0" w:color="auto"/>
              <w:bottom w:val="nil"/>
            </w:tcBorders>
            <w:shd w:val="clear" w:color="auto" w:fill="auto"/>
            <w:noWrap/>
            <w:vAlign w:val="bottom"/>
          </w:tcPr>
          <w:p w14:paraId="16026D1E" w14:textId="77777777" w:rsidR="004D3F77" w:rsidRPr="005B5F84" w:rsidRDefault="004D3F77" w:rsidP="005B5F84">
            <w:pPr>
              <w:pStyle w:val="APATableText"/>
              <w:rPr>
                <w:b/>
              </w:rPr>
            </w:pPr>
            <w:r w:rsidRPr="005B5F84">
              <w:rPr>
                <w:b/>
              </w:rPr>
              <w:t> </w:t>
            </w:r>
          </w:p>
        </w:tc>
        <w:tc>
          <w:tcPr>
            <w:tcW w:w="0" w:type="auto"/>
            <w:gridSpan w:val="2"/>
            <w:tcBorders>
              <w:top w:val="single" w:sz="4" w:space="0" w:color="auto"/>
              <w:bottom w:val="single" w:sz="4" w:space="0" w:color="auto"/>
            </w:tcBorders>
            <w:shd w:val="clear" w:color="auto" w:fill="auto"/>
            <w:noWrap/>
            <w:vAlign w:val="bottom"/>
          </w:tcPr>
          <w:p w14:paraId="7620E5E5" w14:textId="7FC53C1A" w:rsidR="004D3F77" w:rsidRPr="005B5F84" w:rsidRDefault="00012FAF" w:rsidP="005B5F84">
            <w:pPr>
              <w:pStyle w:val="APATableText"/>
              <w:jc w:val="center"/>
              <w:rPr>
                <w:b/>
              </w:rPr>
            </w:pPr>
            <w:r w:rsidRPr="005B5F84">
              <w:rPr>
                <w:b/>
              </w:rPr>
              <w:t xml:space="preserve">Rotated </w:t>
            </w:r>
            <w:r w:rsidRPr="00032BE8">
              <w:rPr>
                <w:b/>
              </w:rPr>
              <w:t>component l</w:t>
            </w:r>
            <w:r w:rsidR="004D3F77" w:rsidRPr="00032BE8">
              <w:rPr>
                <w:b/>
              </w:rPr>
              <w:t>oadings</w:t>
            </w:r>
          </w:p>
        </w:tc>
      </w:tr>
      <w:tr w:rsidR="004D3F77" w:rsidRPr="00032BE8" w14:paraId="6C65C06E" w14:textId="77777777" w:rsidTr="00B40CB9">
        <w:trPr>
          <w:trHeight w:val="315"/>
          <w:jc w:val="center"/>
        </w:trPr>
        <w:tc>
          <w:tcPr>
            <w:tcW w:w="0" w:type="auto"/>
            <w:tcBorders>
              <w:top w:val="nil"/>
              <w:bottom w:val="single" w:sz="4" w:space="0" w:color="auto"/>
            </w:tcBorders>
            <w:shd w:val="clear" w:color="auto" w:fill="auto"/>
            <w:noWrap/>
            <w:vAlign w:val="bottom"/>
          </w:tcPr>
          <w:p w14:paraId="07BB41D7" w14:textId="77777777" w:rsidR="004D3F77" w:rsidRPr="005B5F84" w:rsidRDefault="004D3F77" w:rsidP="005B5F84">
            <w:pPr>
              <w:pStyle w:val="APATableText"/>
              <w:rPr>
                <w:b/>
              </w:rPr>
            </w:pPr>
            <w:r w:rsidRPr="005B5F84">
              <w:rPr>
                <w:b/>
              </w:rPr>
              <w:t>Item</w:t>
            </w:r>
          </w:p>
        </w:tc>
        <w:tc>
          <w:tcPr>
            <w:tcW w:w="0" w:type="auto"/>
            <w:tcBorders>
              <w:top w:val="single" w:sz="4" w:space="0" w:color="auto"/>
              <w:bottom w:val="single" w:sz="4" w:space="0" w:color="auto"/>
            </w:tcBorders>
            <w:shd w:val="clear" w:color="auto" w:fill="auto"/>
            <w:noWrap/>
            <w:vAlign w:val="bottom"/>
          </w:tcPr>
          <w:p w14:paraId="35D97B2C" w14:textId="4C9FBF5C" w:rsidR="004D3F77" w:rsidRPr="005B5F84" w:rsidRDefault="00012FAF" w:rsidP="005B5F84">
            <w:pPr>
              <w:pStyle w:val="APATableText"/>
              <w:jc w:val="center"/>
              <w:rPr>
                <w:b/>
              </w:rPr>
            </w:pPr>
            <w:r w:rsidRPr="005B5F84">
              <w:rPr>
                <w:b/>
              </w:rPr>
              <w:t xml:space="preserve">Social </w:t>
            </w:r>
            <w:r w:rsidRPr="00032BE8">
              <w:rPr>
                <w:b/>
              </w:rPr>
              <w:t>s</w:t>
            </w:r>
            <w:r w:rsidR="004D3F77" w:rsidRPr="00032BE8">
              <w:rPr>
                <w:b/>
              </w:rPr>
              <w:t>kill</w:t>
            </w:r>
          </w:p>
        </w:tc>
        <w:tc>
          <w:tcPr>
            <w:tcW w:w="0" w:type="auto"/>
            <w:tcBorders>
              <w:top w:val="single" w:sz="4" w:space="0" w:color="auto"/>
              <w:bottom w:val="single" w:sz="4" w:space="0" w:color="auto"/>
            </w:tcBorders>
            <w:shd w:val="clear" w:color="auto" w:fill="auto"/>
            <w:noWrap/>
            <w:vAlign w:val="bottom"/>
          </w:tcPr>
          <w:p w14:paraId="735704F3" w14:textId="77777777" w:rsidR="004D3F77" w:rsidRPr="005B5F84" w:rsidRDefault="004D3F77" w:rsidP="005B5F84">
            <w:pPr>
              <w:pStyle w:val="APATableText"/>
              <w:jc w:val="center"/>
              <w:rPr>
                <w:b/>
              </w:rPr>
            </w:pPr>
            <w:r w:rsidRPr="005B5F84">
              <w:rPr>
                <w:b/>
              </w:rPr>
              <w:t>Creativity</w:t>
            </w:r>
          </w:p>
        </w:tc>
      </w:tr>
      <w:tr w:rsidR="004D3F77" w:rsidRPr="00032BE8" w14:paraId="3D377D0A" w14:textId="77777777" w:rsidTr="00B40CB9">
        <w:trPr>
          <w:trHeight w:val="315"/>
          <w:jc w:val="center"/>
        </w:trPr>
        <w:tc>
          <w:tcPr>
            <w:tcW w:w="0" w:type="auto"/>
            <w:tcBorders>
              <w:top w:val="single" w:sz="4" w:space="0" w:color="auto"/>
            </w:tcBorders>
            <w:shd w:val="clear" w:color="auto" w:fill="auto"/>
            <w:noWrap/>
            <w:vAlign w:val="bottom"/>
          </w:tcPr>
          <w:p w14:paraId="16943A38" w14:textId="77777777" w:rsidR="004D3F77" w:rsidRPr="005B5F84" w:rsidRDefault="004D3F77" w:rsidP="005B5F84">
            <w:pPr>
              <w:pStyle w:val="APATableText"/>
            </w:pPr>
            <w:r w:rsidRPr="005B5F84">
              <w:t>1. This man is socially skilled</w:t>
            </w:r>
          </w:p>
        </w:tc>
        <w:tc>
          <w:tcPr>
            <w:tcW w:w="0" w:type="auto"/>
            <w:tcBorders>
              <w:top w:val="single" w:sz="4" w:space="0" w:color="auto"/>
            </w:tcBorders>
            <w:shd w:val="clear" w:color="auto" w:fill="auto"/>
            <w:noWrap/>
            <w:vAlign w:val="center"/>
          </w:tcPr>
          <w:p w14:paraId="4F8A2C5E" w14:textId="77777777" w:rsidR="004D3F77" w:rsidRPr="005B5F84" w:rsidRDefault="004D3F77" w:rsidP="005B5F84">
            <w:pPr>
              <w:pStyle w:val="APATableText"/>
              <w:jc w:val="center"/>
            </w:pPr>
            <w:r w:rsidRPr="005B5F84">
              <w:t>0.85</w:t>
            </w:r>
          </w:p>
        </w:tc>
        <w:tc>
          <w:tcPr>
            <w:tcW w:w="0" w:type="auto"/>
            <w:tcBorders>
              <w:top w:val="single" w:sz="4" w:space="0" w:color="auto"/>
            </w:tcBorders>
            <w:shd w:val="clear" w:color="auto" w:fill="auto"/>
            <w:noWrap/>
            <w:vAlign w:val="center"/>
          </w:tcPr>
          <w:p w14:paraId="02D4EA91" w14:textId="77777777" w:rsidR="004D3F77" w:rsidRPr="005B5F84" w:rsidRDefault="004D3F77" w:rsidP="005B5F84">
            <w:pPr>
              <w:pStyle w:val="APATableText"/>
              <w:jc w:val="center"/>
            </w:pPr>
          </w:p>
        </w:tc>
      </w:tr>
      <w:tr w:rsidR="004D3F77" w:rsidRPr="00032BE8" w14:paraId="5B983F70" w14:textId="77777777" w:rsidTr="00B40CB9">
        <w:trPr>
          <w:trHeight w:val="315"/>
          <w:jc w:val="center"/>
        </w:trPr>
        <w:tc>
          <w:tcPr>
            <w:tcW w:w="0" w:type="auto"/>
            <w:shd w:val="clear" w:color="auto" w:fill="auto"/>
            <w:noWrap/>
            <w:vAlign w:val="bottom"/>
          </w:tcPr>
          <w:p w14:paraId="14C4C39A" w14:textId="23DA66D0" w:rsidR="004D3F77" w:rsidRPr="005B5F84" w:rsidRDefault="004D3F77" w:rsidP="005B5F84">
            <w:pPr>
              <w:pStyle w:val="APATableText"/>
            </w:pPr>
            <w:r w:rsidRPr="005B5F84">
              <w:t>2. This man will be financially successful</w:t>
            </w:r>
          </w:p>
        </w:tc>
        <w:tc>
          <w:tcPr>
            <w:tcW w:w="0" w:type="auto"/>
            <w:shd w:val="clear" w:color="auto" w:fill="auto"/>
            <w:noWrap/>
            <w:vAlign w:val="center"/>
          </w:tcPr>
          <w:p w14:paraId="5B90A2B1" w14:textId="77777777" w:rsidR="004D3F77" w:rsidRPr="005B5F84" w:rsidRDefault="004D3F77" w:rsidP="005B5F84">
            <w:pPr>
              <w:pStyle w:val="APATableText"/>
              <w:jc w:val="center"/>
            </w:pPr>
            <w:r w:rsidRPr="005B5F84">
              <w:t>0.82</w:t>
            </w:r>
          </w:p>
        </w:tc>
        <w:tc>
          <w:tcPr>
            <w:tcW w:w="0" w:type="auto"/>
            <w:shd w:val="clear" w:color="auto" w:fill="auto"/>
            <w:noWrap/>
            <w:vAlign w:val="center"/>
          </w:tcPr>
          <w:p w14:paraId="56BE3F89" w14:textId="77777777" w:rsidR="004D3F77" w:rsidRPr="005B5F84" w:rsidRDefault="004D3F77" w:rsidP="005B5F84">
            <w:pPr>
              <w:pStyle w:val="APATableText"/>
              <w:jc w:val="center"/>
            </w:pPr>
          </w:p>
        </w:tc>
      </w:tr>
      <w:tr w:rsidR="004D3F77" w:rsidRPr="00032BE8" w14:paraId="63650998" w14:textId="77777777" w:rsidTr="00B40CB9">
        <w:trPr>
          <w:trHeight w:val="315"/>
          <w:jc w:val="center"/>
        </w:trPr>
        <w:tc>
          <w:tcPr>
            <w:tcW w:w="0" w:type="auto"/>
            <w:shd w:val="clear" w:color="auto" w:fill="auto"/>
            <w:noWrap/>
            <w:vAlign w:val="bottom"/>
          </w:tcPr>
          <w:p w14:paraId="7AC68F44" w14:textId="77777777" w:rsidR="004D3F77" w:rsidRPr="005B5F84" w:rsidRDefault="004D3F77" w:rsidP="005B5F84">
            <w:pPr>
              <w:pStyle w:val="APATableText"/>
            </w:pPr>
            <w:r w:rsidRPr="005B5F84">
              <w:t>3. This man is an artist</w:t>
            </w:r>
          </w:p>
        </w:tc>
        <w:tc>
          <w:tcPr>
            <w:tcW w:w="0" w:type="auto"/>
            <w:shd w:val="clear" w:color="auto" w:fill="auto"/>
            <w:noWrap/>
            <w:vAlign w:val="center"/>
          </w:tcPr>
          <w:p w14:paraId="2E730CE7" w14:textId="77777777" w:rsidR="004D3F77" w:rsidRPr="005B5F84" w:rsidRDefault="004D3F77" w:rsidP="005B5F84">
            <w:pPr>
              <w:pStyle w:val="APATableText"/>
              <w:jc w:val="center"/>
            </w:pPr>
          </w:p>
        </w:tc>
        <w:tc>
          <w:tcPr>
            <w:tcW w:w="0" w:type="auto"/>
            <w:shd w:val="clear" w:color="auto" w:fill="auto"/>
            <w:noWrap/>
            <w:vAlign w:val="center"/>
          </w:tcPr>
          <w:p w14:paraId="0EC2D4A9" w14:textId="77777777" w:rsidR="004D3F77" w:rsidRPr="005B5F84" w:rsidRDefault="004D3F77" w:rsidP="005B5F84">
            <w:pPr>
              <w:pStyle w:val="APATableText"/>
              <w:jc w:val="center"/>
            </w:pPr>
            <w:r w:rsidRPr="005B5F84">
              <w:t>0.92</w:t>
            </w:r>
          </w:p>
        </w:tc>
      </w:tr>
      <w:tr w:rsidR="004D3F77" w:rsidRPr="00032BE8" w14:paraId="2FE39A7C" w14:textId="77777777" w:rsidTr="00B40CB9">
        <w:trPr>
          <w:trHeight w:val="315"/>
          <w:jc w:val="center"/>
        </w:trPr>
        <w:tc>
          <w:tcPr>
            <w:tcW w:w="0" w:type="auto"/>
            <w:shd w:val="clear" w:color="auto" w:fill="auto"/>
            <w:noWrap/>
            <w:vAlign w:val="bottom"/>
          </w:tcPr>
          <w:p w14:paraId="362E00E2" w14:textId="77777777" w:rsidR="004D3F77" w:rsidRPr="005B5F84" w:rsidRDefault="004D3F77" w:rsidP="005B5F84">
            <w:pPr>
              <w:pStyle w:val="APATableText"/>
            </w:pPr>
            <w:r w:rsidRPr="005B5F84">
              <w:t>*4. This man is employed in an administrative role</w:t>
            </w:r>
          </w:p>
        </w:tc>
        <w:tc>
          <w:tcPr>
            <w:tcW w:w="0" w:type="auto"/>
            <w:shd w:val="clear" w:color="auto" w:fill="auto"/>
            <w:noWrap/>
            <w:vAlign w:val="center"/>
          </w:tcPr>
          <w:p w14:paraId="1DE4B0D3" w14:textId="77777777" w:rsidR="004D3F77" w:rsidRPr="005B5F84" w:rsidRDefault="004D3F77" w:rsidP="005B5F84">
            <w:pPr>
              <w:pStyle w:val="APATableText"/>
              <w:jc w:val="center"/>
            </w:pPr>
          </w:p>
        </w:tc>
        <w:tc>
          <w:tcPr>
            <w:tcW w:w="0" w:type="auto"/>
            <w:shd w:val="clear" w:color="auto" w:fill="auto"/>
            <w:noWrap/>
            <w:vAlign w:val="center"/>
          </w:tcPr>
          <w:p w14:paraId="69605682" w14:textId="77777777" w:rsidR="004D3F77" w:rsidRPr="005B5F84" w:rsidRDefault="004D3F77" w:rsidP="005B5F84">
            <w:pPr>
              <w:pStyle w:val="APATableText"/>
              <w:jc w:val="center"/>
            </w:pPr>
            <w:r w:rsidRPr="005B5F84">
              <w:t>0.50</w:t>
            </w:r>
          </w:p>
        </w:tc>
      </w:tr>
      <w:tr w:rsidR="004D3F77" w:rsidRPr="00032BE8" w14:paraId="5C1E801B" w14:textId="77777777" w:rsidTr="00B40CB9">
        <w:trPr>
          <w:trHeight w:val="315"/>
          <w:jc w:val="center"/>
        </w:trPr>
        <w:tc>
          <w:tcPr>
            <w:tcW w:w="0" w:type="auto"/>
            <w:shd w:val="clear" w:color="auto" w:fill="auto"/>
            <w:noWrap/>
            <w:vAlign w:val="bottom"/>
          </w:tcPr>
          <w:p w14:paraId="49AA580B" w14:textId="77777777" w:rsidR="004D3F77" w:rsidRPr="005B5F84" w:rsidRDefault="004D3F77" w:rsidP="005B5F84">
            <w:pPr>
              <w:pStyle w:val="APATableText"/>
            </w:pPr>
            <w:r w:rsidRPr="005B5F84">
              <w:t>5. This man is a writer</w:t>
            </w:r>
          </w:p>
        </w:tc>
        <w:tc>
          <w:tcPr>
            <w:tcW w:w="0" w:type="auto"/>
            <w:shd w:val="clear" w:color="auto" w:fill="auto"/>
            <w:noWrap/>
            <w:vAlign w:val="center"/>
          </w:tcPr>
          <w:p w14:paraId="27008566" w14:textId="77777777" w:rsidR="004D3F77" w:rsidRPr="005B5F84" w:rsidRDefault="004D3F77" w:rsidP="005B5F84">
            <w:pPr>
              <w:pStyle w:val="APATableText"/>
              <w:jc w:val="center"/>
            </w:pPr>
          </w:p>
        </w:tc>
        <w:tc>
          <w:tcPr>
            <w:tcW w:w="0" w:type="auto"/>
            <w:shd w:val="clear" w:color="auto" w:fill="auto"/>
            <w:noWrap/>
            <w:vAlign w:val="center"/>
          </w:tcPr>
          <w:p w14:paraId="5A0A6701" w14:textId="77777777" w:rsidR="004D3F77" w:rsidRPr="005B5F84" w:rsidRDefault="004D3F77" w:rsidP="005B5F84">
            <w:pPr>
              <w:pStyle w:val="APATableText"/>
              <w:jc w:val="center"/>
            </w:pPr>
            <w:r w:rsidRPr="005B5F84">
              <w:t>0.99</w:t>
            </w:r>
          </w:p>
        </w:tc>
      </w:tr>
      <w:tr w:rsidR="004D3F77" w:rsidRPr="00032BE8" w14:paraId="2C16781A" w14:textId="77777777" w:rsidTr="00B40CB9">
        <w:trPr>
          <w:trHeight w:val="315"/>
          <w:jc w:val="center"/>
        </w:trPr>
        <w:tc>
          <w:tcPr>
            <w:tcW w:w="0" w:type="auto"/>
            <w:shd w:val="clear" w:color="auto" w:fill="auto"/>
            <w:noWrap/>
            <w:vAlign w:val="bottom"/>
          </w:tcPr>
          <w:p w14:paraId="1925777C" w14:textId="77777777" w:rsidR="004D3F77" w:rsidRPr="005B5F84" w:rsidRDefault="004D3F77" w:rsidP="005B5F84">
            <w:pPr>
              <w:pStyle w:val="APATableText"/>
            </w:pPr>
            <w:r w:rsidRPr="005B5F84">
              <w:t>6. This man is a musician</w:t>
            </w:r>
          </w:p>
        </w:tc>
        <w:tc>
          <w:tcPr>
            <w:tcW w:w="0" w:type="auto"/>
            <w:shd w:val="clear" w:color="auto" w:fill="auto"/>
            <w:noWrap/>
            <w:vAlign w:val="center"/>
          </w:tcPr>
          <w:p w14:paraId="4D658432" w14:textId="77777777" w:rsidR="004D3F77" w:rsidRPr="005B5F84" w:rsidRDefault="004D3F77" w:rsidP="005B5F84">
            <w:pPr>
              <w:pStyle w:val="APATableText"/>
              <w:jc w:val="center"/>
            </w:pPr>
          </w:p>
        </w:tc>
        <w:tc>
          <w:tcPr>
            <w:tcW w:w="0" w:type="auto"/>
            <w:shd w:val="clear" w:color="auto" w:fill="auto"/>
            <w:noWrap/>
            <w:vAlign w:val="center"/>
          </w:tcPr>
          <w:p w14:paraId="4A8D5C30" w14:textId="77777777" w:rsidR="004D3F77" w:rsidRPr="005B5F84" w:rsidRDefault="004D3F77" w:rsidP="005B5F84">
            <w:pPr>
              <w:pStyle w:val="APATableText"/>
              <w:jc w:val="center"/>
            </w:pPr>
            <w:r w:rsidRPr="005B5F84">
              <w:t>0.90</w:t>
            </w:r>
          </w:p>
        </w:tc>
      </w:tr>
      <w:tr w:rsidR="004D3F77" w:rsidRPr="00032BE8" w14:paraId="25F281B9" w14:textId="77777777" w:rsidTr="00B40CB9">
        <w:trPr>
          <w:trHeight w:val="315"/>
          <w:jc w:val="center"/>
        </w:trPr>
        <w:tc>
          <w:tcPr>
            <w:tcW w:w="0" w:type="auto"/>
            <w:shd w:val="clear" w:color="auto" w:fill="auto"/>
            <w:noWrap/>
            <w:vAlign w:val="bottom"/>
          </w:tcPr>
          <w:p w14:paraId="750A4F0A" w14:textId="77777777" w:rsidR="004D3F77" w:rsidRPr="005B5F84" w:rsidRDefault="004D3F77" w:rsidP="005B5F84">
            <w:pPr>
              <w:pStyle w:val="APATableText"/>
            </w:pPr>
            <w:r w:rsidRPr="005B5F84">
              <w:t>7. This man would be good to work with</w:t>
            </w:r>
          </w:p>
        </w:tc>
        <w:tc>
          <w:tcPr>
            <w:tcW w:w="0" w:type="auto"/>
            <w:shd w:val="clear" w:color="auto" w:fill="auto"/>
            <w:noWrap/>
            <w:vAlign w:val="center"/>
          </w:tcPr>
          <w:p w14:paraId="27872B6B" w14:textId="77777777" w:rsidR="004D3F77" w:rsidRPr="005B5F84" w:rsidRDefault="004D3F77" w:rsidP="005B5F84">
            <w:pPr>
              <w:pStyle w:val="APATableText"/>
              <w:jc w:val="center"/>
            </w:pPr>
            <w:r w:rsidRPr="005B5F84">
              <w:t>0.95</w:t>
            </w:r>
          </w:p>
        </w:tc>
        <w:tc>
          <w:tcPr>
            <w:tcW w:w="0" w:type="auto"/>
            <w:shd w:val="clear" w:color="auto" w:fill="auto"/>
            <w:noWrap/>
            <w:vAlign w:val="center"/>
          </w:tcPr>
          <w:p w14:paraId="07997A39" w14:textId="77777777" w:rsidR="004D3F77" w:rsidRPr="005B5F84" w:rsidRDefault="004D3F77" w:rsidP="005B5F84">
            <w:pPr>
              <w:pStyle w:val="APATableText"/>
              <w:jc w:val="center"/>
            </w:pPr>
          </w:p>
        </w:tc>
      </w:tr>
      <w:tr w:rsidR="004D3F77" w:rsidRPr="00032BE8" w14:paraId="397C8FDA" w14:textId="77777777" w:rsidTr="00B40CB9">
        <w:trPr>
          <w:trHeight w:val="315"/>
          <w:jc w:val="center"/>
        </w:trPr>
        <w:tc>
          <w:tcPr>
            <w:tcW w:w="0" w:type="auto"/>
            <w:shd w:val="clear" w:color="auto" w:fill="auto"/>
            <w:noWrap/>
            <w:vAlign w:val="bottom"/>
          </w:tcPr>
          <w:p w14:paraId="636765B4" w14:textId="0CA6F775" w:rsidR="004D3F77" w:rsidRPr="005B5F84" w:rsidRDefault="004D3F77" w:rsidP="005B5F84">
            <w:pPr>
              <w:pStyle w:val="APATableText"/>
            </w:pPr>
            <w:r w:rsidRPr="005B5F84">
              <w:t>8. This man would make a good friend</w:t>
            </w:r>
          </w:p>
        </w:tc>
        <w:tc>
          <w:tcPr>
            <w:tcW w:w="0" w:type="auto"/>
            <w:shd w:val="clear" w:color="auto" w:fill="auto"/>
            <w:noWrap/>
            <w:vAlign w:val="center"/>
          </w:tcPr>
          <w:p w14:paraId="10B59FE2" w14:textId="75C871D8" w:rsidR="004D3F77" w:rsidRPr="005B5F84" w:rsidRDefault="005C4029" w:rsidP="005B5F84">
            <w:pPr>
              <w:pStyle w:val="APATableText"/>
              <w:jc w:val="center"/>
            </w:pPr>
            <w:r w:rsidRPr="005B5F84">
              <w:t>0.97</w:t>
            </w:r>
          </w:p>
        </w:tc>
        <w:tc>
          <w:tcPr>
            <w:tcW w:w="0" w:type="auto"/>
            <w:shd w:val="clear" w:color="auto" w:fill="auto"/>
            <w:noWrap/>
            <w:vAlign w:val="center"/>
          </w:tcPr>
          <w:p w14:paraId="22C34D63" w14:textId="77777777" w:rsidR="004D3F77" w:rsidRPr="005B5F84" w:rsidRDefault="004D3F77" w:rsidP="005B5F84">
            <w:pPr>
              <w:pStyle w:val="APATableText"/>
              <w:jc w:val="center"/>
            </w:pPr>
          </w:p>
        </w:tc>
      </w:tr>
      <w:tr w:rsidR="004D3F77" w:rsidRPr="00032BE8" w14:paraId="688CDB00" w14:textId="77777777" w:rsidTr="00B40CB9">
        <w:trPr>
          <w:trHeight w:val="315"/>
          <w:jc w:val="center"/>
        </w:trPr>
        <w:tc>
          <w:tcPr>
            <w:tcW w:w="0" w:type="auto"/>
            <w:shd w:val="clear" w:color="auto" w:fill="auto"/>
            <w:noWrap/>
            <w:vAlign w:val="bottom"/>
          </w:tcPr>
          <w:p w14:paraId="7AA78392" w14:textId="77777777" w:rsidR="004D3F77" w:rsidRPr="005B5F84" w:rsidRDefault="004D3F77" w:rsidP="005B5F84">
            <w:pPr>
              <w:pStyle w:val="APATableText"/>
            </w:pPr>
            <w:r w:rsidRPr="005B5F84">
              <w:t>9. This man would make a good father</w:t>
            </w:r>
          </w:p>
        </w:tc>
        <w:tc>
          <w:tcPr>
            <w:tcW w:w="0" w:type="auto"/>
            <w:shd w:val="clear" w:color="auto" w:fill="auto"/>
            <w:noWrap/>
            <w:vAlign w:val="center"/>
          </w:tcPr>
          <w:p w14:paraId="076F6F07" w14:textId="77777777" w:rsidR="004D3F77" w:rsidRPr="005B5F84" w:rsidRDefault="004D3F77" w:rsidP="005B5F84">
            <w:pPr>
              <w:pStyle w:val="APATableText"/>
              <w:jc w:val="center"/>
            </w:pPr>
            <w:r w:rsidRPr="005B5F84">
              <w:t>0.88</w:t>
            </w:r>
          </w:p>
        </w:tc>
        <w:tc>
          <w:tcPr>
            <w:tcW w:w="0" w:type="auto"/>
            <w:shd w:val="clear" w:color="auto" w:fill="auto"/>
            <w:noWrap/>
            <w:vAlign w:val="center"/>
          </w:tcPr>
          <w:p w14:paraId="5903241A" w14:textId="77777777" w:rsidR="004D3F77" w:rsidRPr="005B5F84" w:rsidRDefault="004D3F77" w:rsidP="005B5F84">
            <w:pPr>
              <w:pStyle w:val="APATableText"/>
              <w:jc w:val="center"/>
            </w:pPr>
          </w:p>
        </w:tc>
      </w:tr>
      <w:tr w:rsidR="004D3F77" w:rsidRPr="00032BE8" w14:paraId="34A5D34E" w14:textId="77777777" w:rsidTr="00B40CB9">
        <w:trPr>
          <w:trHeight w:val="315"/>
          <w:jc w:val="center"/>
        </w:trPr>
        <w:tc>
          <w:tcPr>
            <w:tcW w:w="0" w:type="auto"/>
            <w:shd w:val="clear" w:color="auto" w:fill="auto"/>
            <w:noWrap/>
            <w:vAlign w:val="bottom"/>
          </w:tcPr>
          <w:p w14:paraId="7EBA7BDE" w14:textId="77777777" w:rsidR="004D3F77" w:rsidRPr="005B5F84" w:rsidRDefault="004D3F77" w:rsidP="005B5F84">
            <w:pPr>
              <w:pStyle w:val="APATableText"/>
            </w:pPr>
            <w:r w:rsidRPr="005B5F84">
              <w:t>Eigenvalues</w:t>
            </w:r>
          </w:p>
        </w:tc>
        <w:tc>
          <w:tcPr>
            <w:tcW w:w="0" w:type="auto"/>
            <w:shd w:val="clear" w:color="auto" w:fill="auto"/>
            <w:noWrap/>
            <w:vAlign w:val="center"/>
          </w:tcPr>
          <w:p w14:paraId="532EF0ED" w14:textId="77777777" w:rsidR="004D3F77" w:rsidRPr="005B5F84" w:rsidRDefault="004D3F77" w:rsidP="005B5F84">
            <w:pPr>
              <w:pStyle w:val="APATableText"/>
              <w:jc w:val="center"/>
            </w:pPr>
            <w:r w:rsidRPr="005B5F84">
              <w:t>6.32</w:t>
            </w:r>
          </w:p>
        </w:tc>
        <w:tc>
          <w:tcPr>
            <w:tcW w:w="0" w:type="auto"/>
            <w:shd w:val="clear" w:color="auto" w:fill="auto"/>
            <w:noWrap/>
            <w:vAlign w:val="center"/>
          </w:tcPr>
          <w:p w14:paraId="4ADDA8E9" w14:textId="77777777" w:rsidR="004D3F77" w:rsidRPr="005B5F84" w:rsidRDefault="004D3F77" w:rsidP="005B5F84">
            <w:pPr>
              <w:pStyle w:val="APATableText"/>
              <w:jc w:val="center"/>
            </w:pPr>
            <w:r w:rsidRPr="005B5F84">
              <w:t>1.09</w:t>
            </w:r>
          </w:p>
        </w:tc>
      </w:tr>
      <w:tr w:rsidR="004D3F77" w:rsidRPr="00032BE8" w14:paraId="19A2B283" w14:textId="77777777" w:rsidTr="00B40CB9">
        <w:trPr>
          <w:trHeight w:val="315"/>
          <w:jc w:val="center"/>
        </w:trPr>
        <w:tc>
          <w:tcPr>
            <w:tcW w:w="0" w:type="auto"/>
            <w:shd w:val="clear" w:color="auto" w:fill="auto"/>
            <w:noWrap/>
            <w:vAlign w:val="bottom"/>
          </w:tcPr>
          <w:p w14:paraId="58A816F3" w14:textId="77777777" w:rsidR="004D3F77" w:rsidRPr="005B5F84" w:rsidRDefault="004D3F77" w:rsidP="005B5F84">
            <w:pPr>
              <w:pStyle w:val="APATableText"/>
            </w:pPr>
            <w:r w:rsidRPr="005B5F84">
              <w:t>% of variance</w:t>
            </w:r>
          </w:p>
        </w:tc>
        <w:tc>
          <w:tcPr>
            <w:tcW w:w="0" w:type="auto"/>
            <w:shd w:val="clear" w:color="auto" w:fill="auto"/>
            <w:noWrap/>
            <w:vAlign w:val="center"/>
          </w:tcPr>
          <w:p w14:paraId="43854A49" w14:textId="77777777" w:rsidR="004D3F77" w:rsidRPr="005B5F84" w:rsidRDefault="004D3F77" w:rsidP="005B5F84">
            <w:pPr>
              <w:pStyle w:val="APATableText"/>
              <w:jc w:val="center"/>
            </w:pPr>
            <w:r w:rsidRPr="005B5F84">
              <w:t>70.26</w:t>
            </w:r>
          </w:p>
        </w:tc>
        <w:tc>
          <w:tcPr>
            <w:tcW w:w="0" w:type="auto"/>
            <w:shd w:val="clear" w:color="auto" w:fill="auto"/>
            <w:noWrap/>
            <w:vAlign w:val="center"/>
          </w:tcPr>
          <w:p w14:paraId="6B7F9C79" w14:textId="77777777" w:rsidR="004D3F77" w:rsidRPr="005B5F84" w:rsidRDefault="004D3F77" w:rsidP="005B5F84">
            <w:pPr>
              <w:pStyle w:val="APATableText"/>
              <w:jc w:val="center"/>
            </w:pPr>
            <w:r w:rsidRPr="005B5F84">
              <w:t>12.1</w:t>
            </w:r>
          </w:p>
        </w:tc>
      </w:tr>
      <w:tr w:rsidR="004D3F77" w:rsidRPr="00032BE8" w14:paraId="32FAAE03" w14:textId="77777777" w:rsidTr="00B40CB9">
        <w:trPr>
          <w:trHeight w:val="315"/>
          <w:jc w:val="center"/>
        </w:trPr>
        <w:tc>
          <w:tcPr>
            <w:tcW w:w="0" w:type="auto"/>
            <w:shd w:val="clear" w:color="auto" w:fill="auto"/>
            <w:noWrap/>
            <w:vAlign w:val="center"/>
          </w:tcPr>
          <w:p w14:paraId="11A71C4A" w14:textId="77777777" w:rsidR="004D3F77" w:rsidRPr="005B5F84" w:rsidRDefault="004D3F77" w:rsidP="005B5F84">
            <w:pPr>
              <w:pStyle w:val="APATableText"/>
            </w:pPr>
            <w:r w:rsidRPr="005B5F84">
              <w:t>α</w:t>
            </w:r>
          </w:p>
        </w:tc>
        <w:tc>
          <w:tcPr>
            <w:tcW w:w="0" w:type="auto"/>
            <w:shd w:val="clear" w:color="auto" w:fill="auto"/>
            <w:noWrap/>
            <w:vAlign w:val="center"/>
          </w:tcPr>
          <w:p w14:paraId="52F50E69" w14:textId="77777777" w:rsidR="004D3F77" w:rsidRPr="005B5F84" w:rsidRDefault="004D3F77" w:rsidP="005B5F84">
            <w:pPr>
              <w:pStyle w:val="APATableText"/>
              <w:jc w:val="center"/>
            </w:pPr>
            <w:r w:rsidRPr="005B5F84">
              <w:t>0.95</w:t>
            </w:r>
          </w:p>
        </w:tc>
        <w:tc>
          <w:tcPr>
            <w:tcW w:w="0" w:type="auto"/>
            <w:shd w:val="clear" w:color="auto" w:fill="auto"/>
            <w:noWrap/>
            <w:vAlign w:val="center"/>
          </w:tcPr>
          <w:p w14:paraId="1E36AF95" w14:textId="77777777" w:rsidR="004D3F77" w:rsidRPr="005B5F84" w:rsidRDefault="004D3F77" w:rsidP="005B5F84">
            <w:pPr>
              <w:pStyle w:val="APATableText"/>
              <w:jc w:val="center"/>
            </w:pPr>
            <w:r w:rsidRPr="005B5F84">
              <w:t>0.91</w:t>
            </w:r>
          </w:p>
        </w:tc>
      </w:tr>
    </w:tbl>
    <w:p w14:paraId="30E91EA6" w14:textId="277D0750" w:rsidR="00207C08" w:rsidRPr="005B5F84" w:rsidRDefault="004D3F77" w:rsidP="005B5F84">
      <w:pPr>
        <w:pStyle w:val="APATableNotes"/>
        <w:rPr>
          <w:color w:val="0000FF"/>
        </w:rPr>
      </w:pPr>
      <w:r w:rsidRPr="005B5F84">
        <w:t>*Indicates that the item was reverse scored</w:t>
      </w:r>
      <w:r w:rsidR="00012FAF" w:rsidRPr="00032BE8">
        <w:t>.</w:t>
      </w:r>
    </w:p>
    <w:p w14:paraId="38FD3126" w14:textId="028E4835" w:rsidR="00012FAF" w:rsidRPr="00032BE8" w:rsidRDefault="00FE434A" w:rsidP="00012FAF">
      <w:pPr>
        <w:pStyle w:val="APABodyText"/>
        <w:keepNext/>
      </w:pPr>
      <w:r w:rsidRPr="005B5F84">
        <w:lastRenderedPageBreak/>
        <w:t xml:space="preserve">The </w:t>
      </w:r>
      <w:r w:rsidR="00CB5154" w:rsidRPr="005B5F84">
        <w:t>three</w:t>
      </w:r>
      <w:r w:rsidRPr="005B5F84">
        <w:t xml:space="preserve"> items uniquely responded to by women were grouped. These items were:</w:t>
      </w:r>
    </w:p>
    <w:p w14:paraId="5F0E5553" w14:textId="43E815C0" w:rsidR="00012FAF" w:rsidRPr="00032BE8" w:rsidRDefault="00FE434A" w:rsidP="00012FAF">
      <w:pPr>
        <w:pStyle w:val="APABodyText"/>
        <w:numPr>
          <w:ilvl w:val="0"/>
          <w:numId w:val="8"/>
        </w:numPr>
      </w:pPr>
      <w:r w:rsidRPr="005B5F84">
        <w:t>I find t</w:t>
      </w:r>
      <w:r w:rsidR="00012FAF" w:rsidRPr="005B5F84">
        <w:t>his man romantically desirable</w:t>
      </w:r>
      <w:r w:rsidR="00012FAF" w:rsidRPr="00032BE8">
        <w:t>.</w:t>
      </w:r>
    </w:p>
    <w:p w14:paraId="373936E8" w14:textId="3A819363" w:rsidR="00012FAF" w:rsidRPr="00032BE8" w:rsidRDefault="00FE434A" w:rsidP="00012FAF">
      <w:pPr>
        <w:pStyle w:val="APABodyText"/>
        <w:numPr>
          <w:ilvl w:val="0"/>
          <w:numId w:val="8"/>
        </w:numPr>
      </w:pPr>
      <w:r w:rsidRPr="005B5F84">
        <w:t>I think other women would find this man romantically desirable</w:t>
      </w:r>
      <w:r w:rsidR="00012FAF" w:rsidRPr="00032BE8">
        <w:t>.</w:t>
      </w:r>
    </w:p>
    <w:p w14:paraId="65F9460C" w14:textId="18000114" w:rsidR="00012FAF" w:rsidRPr="00032BE8" w:rsidRDefault="00FE434A" w:rsidP="00012FAF">
      <w:pPr>
        <w:pStyle w:val="APABodyText"/>
        <w:numPr>
          <w:ilvl w:val="0"/>
          <w:numId w:val="8"/>
        </w:numPr>
      </w:pPr>
      <w:r w:rsidRPr="005B5F84">
        <w:t>If this ma</w:t>
      </w:r>
      <w:r w:rsidR="00012FAF" w:rsidRPr="005B5F84">
        <w:t>n asked me out I would say yes.</w:t>
      </w:r>
    </w:p>
    <w:p w14:paraId="4E46D72A" w14:textId="501FD5DE" w:rsidR="00012FAF" w:rsidRPr="00032BE8" w:rsidRDefault="00FE434A" w:rsidP="00197EC5">
      <w:pPr>
        <w:pStyle w:val="APABodyText"/>
      </w:pPr>
      <w:r w:rsidRPr="005B5F84">
        <w:t xml:space="preserve">All inter-correlations were significant (all rs &gt; .54, all ps &lt; .001) and thus a </w:t>
      </w:r>
      <w:r w:rsidR="00012FAF" w:rsidRPr="00032BE8">
        <w:t>three</w:t>
      </w:r>
      <w:r w:rsidR="00012FAF" w:rsidRPr="005B5F84">
        <w:t>-</w:t>
      </w:r>
      <w:r w:rsidRPr="005B5F84">
        <w:t>item female-only subscale (</w:t>
      </w:r>
      <w:r w:rsidR="00207C08" w:rsidRPr="005B5F84">
        <w:t>‘</w:t>
      </w:r>
      <w:r w:rsidRPr="005B5F84">
        <w:t>mate value</w:t>
      </w:r>
      <w:r w:rsidR="00207C08" w:rsidRPr="005B5F84">
        <w:t>’</w:t>
      </w:r>
      <w:r w:rsidRPr="005B5F84">
        <w:t>) with a Cronbach alpha coefficient of .87 was formed</w:t>
      </w:r>
      <w:r w:rsidR="00ED0E3C" w:rsidRPr="005B5F84">
        <w:t>.</w:t>
      </w:r>
      <w:r w:rsidRPr="005B5F84">
        <w:t xml:space="preserve"> Similarly, </w:t>
      </w:r>
      <w:r w:rsidR="00012FAF" w:rsidRPr="00032BE8">
        <w:t>t</w:t>
      </w:r>
      <w:r w:rsidRPr="00032BE8">
        <w:t xml:space="preserve">he </w:t>
      </w:r>
      <w:r w:rsidR="00012FAF" w:rsidRPr="00032BE8">
        <w:t xml:space="preserve">three </w:t>
      </w:r>
      <w:r w:rsidRPr="005B5F84">
        <w:t>items uniquely responded to by males were tentatively grouped to form a third (male-only) subscale. These items were:</w:t>
      </w:r>
    </w:p>
    <w:p w14:paraId="4FDB2581" w14:textId="29E0F592" w:rsidR="00012FAF" w:rsidRPr="00032BE8" w:rsidRDefault="00FE434A" w:rsidP="00012FAF">
      <w:pPr>
        <w:pStyle w:val="APABodyText"/>
        <w:numPr>
          <w:ilvl w:val="0"/>
          <w:numId w:val="10"/>
        </w:numPr>
      </w:pPr>
      <w:r w:rsidRPr="005B5F84">
        <w:t>I would be happy to set this man up on a date with one of my attractive female fr</w:t>
      </w:r>
      <w:r w:rsidR="00012FAF" w:rsidRPr="005B5F84">
        <w:t>iends</w:t>
      </w:r>
      <w:r w:rsidR="00012FAF" w:rsidRPr="00032BE8">
        <w:t>.</w:t>
      </w:r>
    </w:p>
    <w:p w14:paraId="7FC25AB8" w14:textId="36568F49" w:rsidR="00012FAF" w:rsidRPr="00032BE8" w:rsidRDefault="00FE434A" w:rsidP="00012FAF">
      <w:pPr>
        <w:pStyle w:val="APABodyText"/>
        <w:numPr>
          <w:ilvl w:val="0"/>
          <w:numId w:val="10"/>
        </w:numPr>
      </w:pPr>
      <w:r w:rsidRPr="005B5F84">
        <w:t>I would be hesitant to compliment or praise thi</w:t>
      </w:r>
      <w:r w:rsidR="00012FAF" w:rsidRPr="005B5F84">
        <w:t>s man in front of women</w:t>
      </w:r>
      <w:r w:rsidR="00012FAF" w:rsidRPr="00032BE8">
        <w:t>.</w:t>
      </w:r>
    </w:p>
    <w:p w14:paraId="185BC7EF" w14:textId="42667444" w:rsidR="00012FAF" w:rsidRPr="00032BE8" w:rsidRDefault="00FE434A" w:rsidP="00012FAF">
      <w:pPr>
        <w:pStyle w:val="APABodyText"/>
        <w:numPr>
          <w:ilvl w:val="0"/>
          <w:numId w:val="10"/>
        </w:numPr>
      </w:pPr>
      <w:r w:rsidRPr="005B5F84">
        <w:t>I am somewhat envious of this man.</w:t>
      </w:r>
    </w:p>
    <w:p w14:paraId="613E001B" w14:textId="2509B703" w:rsidR="00207C08" w:rsidRPr="00B40CB9" w:rsidRDefault="00FE434A" w:rsidP="00B40CB9">
      <w:pPr>
        <w:pStyle w:val="APABodyText"/>
        <w:rPr>
          <w:color w:val="0000FF"/>
        </w:rPr>
      </w:pPr>
      <w:r w:rsidRPr="00B40CB9">
        <w:t xml:space="preserve">Item 2 was excluded </w:t>
      </w:r>
      <w:r w:rsidR="00360A74" w:rsidRPr="00032BE8">
        <w:t xml:space="preserve">based </w:t>
      </w:r>
      <w:r w:rsidR="00360A74" w:rsidRPr="00B40CB9">
        <w:t>on</w:t>
      </w:r>
      <w:r w:rsidRPr="00B40CB9">
        <w:t xml:space="preserve"> poor inter-item correlations. This was further supported by a reliability analysis</w:t>
      </w:r>
      <w:r w:rsidR="00ED0E3C" w:rsidRPr="00B40CB9">
        <w:rPr>
          <w:color w:val="0000FF"/>
        </w:rPr>
        <w:t xml:space="preserve">. </w:t>
      </w:r>
      <w:r w:rsidR="00207C08" w:rsidRPr="00B40CB9">
        <w:t>Thus</w:t>
      </w:r>
      <w:r w:rsidR="00207C08" w:rsidRPr="00032BE8">
        <w:t>,</w:t>
      </w:r>
      <w:r w:rsidR="00207C08" w:rsidRPr="00B40CB9">
        <w:t xml:space="preserve"> </w:t>
      </w:r>
      <w:r w:rsidRPr="00B40CB9">
        <w:t xml:space="preserve">a </w:t>
      </w:r>
      <w:r w:rsidR="00360A74" w:rsidRPr="00032BE8">
        <w:t>two</w:t>
      </w:r>
      <w:r w:rsidRPr="00B40CB9">
        <w:t>-item male-only subscale (</w:t>
      </w:r>
      <w:r w:rsidR="00207C08" w:rsidRPr="00B40CB9">
        <w:t>‘</w:t>
      </w:r>
      <w:r w:rsidRPr="00B40CB9">
        <w:t>male</w:t>
      </w:r>
      <w:r w:rsidR="00360A74" w:rsidRPr="00032BE8">
        <w:t>–</w:t>
      </w:r>
      <w:r w:rsidRPr="00B40CB9">
        <w:t>male competition</w:t>
      </w:r>
      <w:r w:rsidR="00207C08" w:rsidRPr="00B40CB9">
        <w:t>’</w:t>
      </w:r>
      <w:r w:rsidRPr="00B40CB9">
        <w:t>) with a Cronbach alpha coefficient of .62 was formed</w:t>
      </w:r>
      <w:r w:rsidR="00ED0E3C" w:rsidRPr="00B40CB9">
        <w:rPr>
          <w:color w:val="0000FF"/>
        </w:rPr>
        <w:t>.</w:t>
      </w:r>
    </w:p>
    <w:p w14:paraId="145367B1" w14:textId="3903682F" w:rsidR="00207C08" w:rsidRPr="00B40CB9" w:rsidRDefault="00FE434A" w:rsidP="00B40CB9">
      <w:pPr>
        <w:pStyle w:val="APABodyText"/>
      </w:pPr>
      <w:r w:rsidRPr="00B40CB9">
        <w:t>Analyses indicated that the majority of responding participants (81.8%) had been in at least one romantic relationship previously</w:t>
      </w:r>
      <w:r w:rsidR="00207C08" w:rsidRPr="00B40CB9">
        <w:t xml:space="preserve"> and </w:t>
      </w:r>
      <w:r w:rsidR="005C4029" w:rsidRPr="00B40CB9">
        <w:t>generally more</w:t>
      </w:r>
      <w:r w:rsidRPr="00B40CB9">
        <w:t xml:space="preserve"> (M</w:t>
      </w:r>
      <w:r w:rsidR="00207C08" w:rsidRPr="00032BE8">
        <w:t> = </w:t>
      </w:r>
      <w:r w:rsidRPr="00B40CB9">
        <w:t>4.19, SD</w:t>
      </w:r>
      <w:r w:rsidR="00207C08" w:rsidRPr="00032BE8">
        <w:t> = </w:t>
      </w:r>
      <w:r w:rsidRPr="00B40CB9">
        <w:t xml:space="preserve">2.87). Although participants were asked to respond as if they were currently single and free to pursue a relationship, those currently in </w:t>
      </w:r>
      <w:r w:rsidR="00360A74" w:rsidRPr="00B40CB9">
        <w:t xml:space="preserve">a romantic relationship </w:t>
      </w:r>
      <w:r w:rsidR="00360A74" w:rsidRPr="00032BE8">
        <w:t>and those who were not</w:t>
      </w:r>
      <w:r w:rsidRPr="00032BE8">
        <w:t xml:space="preserve"> </w:t>
      </w:r>
      <w:r w:rsidRPr="00B40CB9">
        <w:t xml:space="preserve">were compared across a number of dimensions </w:t>
      </w:r>
      <w:r w:rsidR="00207C08" w:rsidRPr="00B40CB9">
        <w:t>to</w:t>
      </w:r>
      <w:r w:rsidRPr="00B40CB9">
        <w:t xml:space="preserve"> determine the suitability of combining </w:t>
      </w:r>
      <w:r w:rsidR="00207C08" w:rsidRPr="00B40CB9">
        <w:t>their</w:t>
      </w:r>
      <w:r w:rsidRPr="00B40CB9">
        <w:t xml:space="preserve"> responses. Participants indicating that they were not single</w:t>
      </w:r>
      <w:r w:rsidR="004F0B3C" w:rsidRPr="00B40CB9">
        <w:t xml:space="preserve"> (M</w:t>
      </w:r>
      <w:r w:rsidR="00207C08" w:rsidRPr="00032BE8">
        <w:t> = </w:t>
      </w:r>
      <w:r w:rsidR="004F0B3C" w:rsidRPr="00B40CB9">
        <w:t>29.18 years</w:t>
      </w:r>
      <w:r w:rsidR="00421579" w:rsidRPr="00B40CB9">
        <w:t xml:space="preserve"> of age</w:t>
      </w:r>
      <w:r w:rsidR="004F0B3C" w:rsidRPr="00B40CB9">
        <w:t>, SD</w:t>
      </w:r>
      <w:r w:rsidR="00207C08" w:rsidRPr="00032BE8">
        <w:t> = </w:t>
      </w:r>
      <w:r w:rsidR="004F0B3C" w:rsidRPr="00B40CB9">
        <w:t>11.88 years)</w:t>
      </w:r>
      <w:r w:rsidRPr="00B40CB9">
        <w:t xml:space="preserve"> were significantly older than single participants</w:t>
      </w:r>
      <w:r w:rsidR="004F0B3C" w:rsidRPr="00B40CB9">
        <w:t xml:space="preserve"> (M</w:t>
      </w:r>
      <w:r w:rsidR="00207C08" w:rsidRPr="00032BE8">
        <w:t> = </w:t>
      </w:r>
      <w:r w:rsidR="004F0B3C" w:rsidRPr="00B40CB9">
        <w:t>23.84 years</w:t>
      </w:r>
      <w:r w:rsidR="00421579" w:rsidRPr="00B40CB9">
        <w:t xml:space="preserve"> of age</w:t>
      </w:r>
      <w:r w:rsidR="004F0B3C" w:rsidRPr="00B40CB9">
        <w:t>, SD</w:t>
      </w:r>
      <w:r w:rsidR="00207C08" w:rsidRPr="00032BE8">
        <w:t> = </w:t>
      </w:r>
      <w:r w:rsidR="004F0B3C" w:rsidRPr="00B40CB9">
        <w:t>9.49 years</w:t>
      </w:r>
      <w:r w:rsidR="00360A74" w:rsidRPr="00032BE8">
        <w:t xml:space="preserve">; </w:t>
      </w:r>
      <w:r w:rsidR="008429FA" w:rsidRPr="00B40CB9">
        <w:t>p &lt; .01)</w:t>
      </w:r>
      <w:r w:rsidRPr="00B40CB9">
        <w:t>, had attained a higher level of education</w:t>
      </w:r>
      <w:r w:rsidR="008429FA" w:rsidRPr="00B40CB9">
        <w:t xml:space="preserve"> (p &lt; .01</w:t>
      </w:r>
      <w:r w:rsidR="008429FA" w:rsidRPr="00032BE8">
        <w:t>)</w:t>
      </w:r>
      <w:r w:rsidR="00207C08" w:rsidRPr="00B40CB9">
        <w:t xml:space="preserve"> and </w:t>
      </w:r>
      <w:r w:rsidRPr="00B40CB9">
        <w:t>had been involved in more romantic relationships previously</w:t>
      </w:r>
      <w:r w:rsidR="008429FA" w:rsidRPr="00B40CB9">
        <w:t xml:space="preserve"> </w:t>
      </w:r>
      <w:r w:rsidR="00360A74" w:rsidRPr="00032BE8">
        <w:t>(</w:t>
      </w:r>
      <w:r w:rsidR="00360A74" w:rsidRPr="00B40CB9">
        <w:t xml:space="preserve">4.68 </w:t>
      </w:r>
      <w:r w:rsidR="00360A74" w:rsidRPr="00032BE8">
        <w:t>[</w:t>
      </w:r>
      <w:r w:rsidR="008429FA" w:rsidRPr="00B40CB9">
        <w:t>2.84</w:t>
      </w:r>
      <w:r w:rsidR="00360A74" w:rsidRPr="00032BE8">
        <w:t>]</w:t>
      </w:r>
      <w:r w:rsidR="008429FA" w:rsidRPr="00B40CB9">
        <w:t xml:space="preserve"> vs. 3.74 </w:t>
      </w:r>
      <w:r w:rsidR="00360A74" w:rsidRPr="00032BE8">
        <w:t>[</w:t>
      </w:r>
      <w:r w:rsidR="008429FA" w:rsidRPr="00B40CB9">
        <w:t>2.88</w:t>
      </w:r>
      <w:r w:rsidR="00360A74" w:rsidRPr="00032BE8">
        <w:t>];</w:t>
      </w:r>
      <w:r w:rsidR="00360A74" w:rsidRPr="00B40CB9">
        <w:t xml:space="preserve"> p &lt; .01</w:t>
      </w:r>
      <w:r w:rsidR="00360A74" w:rsidRPr="00032BE8">
        <w:t>)</w:t>
      </w:r>
      <w:r w:rsidRPr="00032BE8">
        <w:t>.</w:t>
      </w:r>
      <w:r w:rsidRPr="00B40CB9">
        <w:t xml:space="preserve"> Similar levels of education had been attained by </w:t>
      </w:r>
      <w:r w:rsidR="00207C08" w:rsidRPr="00B40CB9">
        <w:t>their</w:t>
      </w:r>
      <w:r w:rsidRPr="00B40CB9">
        <w:t xml:space="preserve"> mothers and fathers. However, single </w:t>
      </w:r>
      <w:r w:rsidRPr="00B40CB9">
        <w:lastRenderedPageBreak/>
        <w:t>and non-single participants did not significantly differ on any of the dependent measures (all ps &gt; .01) and were thus combined for analysis.</w:t>
      </w:r>
    </w:p>
    <w:p w14:paraId="2E4182A1" w14:textId="0C77259E" w:rsidR="00207C08" w:rsidRPr="00B40CB9" w:rsidRDefault="00FE434A" w:rsidP="00B40CB9">
      <w:pPr>
        <w:pStyle w:val="APABodyText"/>
        <w:rPr>
          <w:color w:val="0000FF"/>
        </w:rPr>
      </w:pPr>
      <w:r w:rsidRPr="00B40CB9">
        <w:t>All men were assessed on a number of individual items. As a result of th</w:t>
      </w:r>
      <w:r w:rsidR="00360A74" w:rsidRPr="00B40CB9">
        <w:t xml:space="preserve">e PCA, items were grouped into </w:t>
      </w:r>
      <w:r w:rsidR="00360A74" w:rsidRPr="00032BE8">
        <w:t>two</w:t>
      </w:r>
      <w:r w:rsidRPr="00B40CB9">
        <w:t xml:space="preserve"> separate clusters: social skill</w:t>
      </w:r>
      <w:r w:rsidR="00207C08" w:rsidRPr="00B40CB9">
        <w:t xml:space="preserve"> and </w:t>
      </w:r>
      <w:r w:rsidRPr="00B40CB9">
        <w:t>creativity</w:t>
      </w:r>
      <w:r w:rsidR="00360A74" w:rsidRPr="00B40CB9">
        <w:t xml:space="preserve">. A further </w:t>
      </w:r>
      <w:r w:rsidR="00360A74" w:rsidRPr="00032BE8">
        <w:t>two</w:t>
      </w:r>
      <w:r w:rsidR="005C4029" w:rsidRPr="00B40CB9">
        <w:t xml:space="preserve"> clusters</w:t>
      </w:r>
      <w:r w:rsidRPr="00B40CB9">
        <w:t xml:space="preserve"> </w:t>
      </w:r>
      <w:r w:rsidR="00360A74" w:rsidRPr="00032BE8">
        <w:t>(</w:t>
      </w:r>
      <w:r w:rsidRPr="00B40CB9">
        <w:t xml:space="preserve">mate value </w:t>
      </w:r>
      <w:r w:rsidR="00360A74" w:rsidRPr="00032BE8">
        <w:t>[</w:t>
      </w:r>
      <w:r w:rsidRPr="00B40CB9">
        <w:t>asses</w:t>
      </w:r>
      <w:r w:rsidR="005C4029" w:rsidRPr="00B40CB9">
        <w:t>sed by female respondents only</w:t>
      </w:r>
      <w:r w:rsidR="00360A74" w:rsidRPr="00032BE8">
        <w:t>]</w:t>
      </w:r>
      <w:r w:rsidR="00207C08" w:rsidRPr="00032BE8">
        <w:t>,</w:t>
      </w:r>
      <w:r w:rsidR="00207C08" w:rsidRPr="00B40CB9">
        <w:t xml:space="preserve"> and </w:t>
      </w:r>
      <w:r w:rsidR="00360A74" w:rsidRPr="00B40CB9">
        <w:t>male</w:t>
      </w:r>
      <w:r w:rsidR="0017382F" w:rsidRPr="00032BE8">
        <w:t>–</w:t>
      </w:r>
      <w:r w:rsidR="00360A74" w:rsidRPr="00B40CB9">
        <w:t xml:space="preserve">male competition </w:t>
      </w:r>
      <w:r w:rsidR="00360A74" w:rsidRPr="00032BE8">
        <w:t>[</w:t>
      </w:r>
      <w:r w:rsidRPr="00B40CB9">
        <w:t>assessed by male respondents only</w:t>
      </w:r>
      <w:r w:rsidR="005C4029" w:rsidRPr="00032BE8">
        <w:t>]</w:t>
      </w:r>
      <w:r w:rsidR="00360A74" w:rsidRPr="00032BE8">
        <w:t>)</w:t>
      </w:r>
      <w:r w:rsidR="005C4029" w:rsidRPr="00B40CB9">
        <w:t xml:space="preserve"> were formed based on previous theory</w:t>
      </w:r>
      <w:r w:rsidRPr="00B40CB9">
        <w:t xml:space="preserve">. Table </w:t>
      </w:r>
      <w:r w:rsidR="00397C5D" w:rsidRPr="00B40CB9">
        <w:t>6</w:t>
      </w:r>
      <w:r w:rsidRPr="00B40CB9">
        <w:t>.</w:t>
      </w:r>
      <w:r w:rsidR="00133857" w:rsidRPr="00B40CB9">
        <w:t>2</w:t>
      </w:r>
      <w:r w:rsidRPr="00B40CB9">
        <w:t xml:space="preserve"> gives descriptive statistics for each of the 4 dependent measures.</w:t>
      </w:r>
    </w:p>
    <w:p w14:paraId="41D6B23E" w14:textId="51EAD3BF" w:rsidR="00FE434A" w:rsidRPr="00B40CB9" w:rsidRDefault="00FE434A" w:rsidP="00B40CB9">
      <w:pPr>
        <w:pStyle w:val="APATableHeading"/>
        <w:rPr>
          <w:i/>
        </w:rPr>
      </w:pPr>
      <w:bookmarkStart w:id="241" w:name="_Toc469057426"/>
      <w:bookmarkStart w:id="242" w:name="_Toc469400845"/>
      <w:r w:rsidRPr="00B40CB9">
        <w:rPr>
          <w:lang w:val="en-AU"/>
        </w:rPr>
        <w:t xml:space="preserve">Table </w:t>
      </w:r>
      <w:r w:rsidR="00397C5D" w:rsidRPr="00B40CB9">
        <w:rPr>
          <w:lang w:val="en-AU"/>
        </w:rPr>
        <w:t>6</w:t>
      </w:r>
      <w:r w:rsidR="00133857" w:rsidRPr="00B40CB9">
        <w:rPr>
          <w:lang w:val="en-AU"/>
        </w:rPr>
        <w:t>.2</w:t>
      </w:r>
      <w:r w:rsidR="0096304E" w:rsidRPr="00032BE8">
        <w:rPr>
          <w:lang w:val="en-AU"/>
        </w:rPr>
        <w:br/>
      </w:r>
      <w:r w:rsidRPr="00B40CB9">
        <w:rPr>
          <w:i/>
          <w:lang w:val="en-AU"/>
        </w:rPr>
        <w:t xml:space="preserve">Mean (SD) Overall Score for Men on </w:t>
      </w:r>
      <w:r w:rsidR="00133857" w:rsidRPr="00B40CB9">
        <w:rPr>
          <w:i/>
          <w:lang w:val="en-AU"/>
        </w:rPr>
        <w:t>the</w:t>
      </w:r>
      <w:r w:rsidRPr="00B40CB9">
        <w:rPr>
          <w:i/>
          <w:lang w:val="en-AU"/>
        </w:rPr>
        <w:t xml:space="preserve"> Dependent Measure</w:t>
      </w:r>
      <w:r w:rsidR="00360A74" w:rsidRPr="00B40CB9">
        <w:rPr>
          <w:i/>
          <w:lang w:val="en-AU"/>
        </w:rPr>
        <w:t>s of</w:t>
      </w:r>
      <w:r w:rsidR="00133857" w:rsidRPr="00B40CB9">
        <w:rPr>
          <w:i/>
          <w:lang w:val="en-AU"/>
        </w:rPr>
        <w:t xml:space="preserve"> </w:t>
      </w:r>
      <w:r w:rsidR="00207C08" w:rsidRPr="00B40CB9">
        <w:rPr>
          <w:i/>
          <w:lang w:val="en-AU"/>
        </w:rPr>
        <w:t>‘</w:t>
      </w:r>
      <w:r w:rsidR="00133857" w:rsidRPr="00B40CB9">
        <w:rPr>
          <w:i/>
          <w:lang w:val="en-AU"/>
        </w:rPr>
        <w:t>Social Skill</w:t>
      </w:r>
      <w:r w:rsidR="00207C08" w:rsidRPr="00B40CB9">
        <w:rPr>
          <w:i/>
          <w:lang w:val="en-AU"/>
        </w:rPr>
        <w:t>’</w:t>
      </w:r>
      <w:r w:rsidR="00133857" w:rsidRPr="00B40CB9">
        <w:rPr>
          <w:i/>
          <w:lang w:val="en-AU"/>
        </w:rPr>
        <w:t xml:space="preserve">, </w:t>
      </w:r>
      <w:r w:rsidR="00207C08" w:rsidRPr="00B40CB9">
        <w:rPr>
          <w:i/>
          <w:lang w:val="en-AU"/>
        </w:rPr>
        <w:t>‘</w:t>
      </w:r>
      <w:r w:rsidR="00133857" w:rsidRPr="00B40CB9">
        <w:rPr>
          <w:i/>
          <w:lang w:val="en-AU"/>
        </w:rPr>
        <w:t>Creativity</w:t>
      </w:r>
      <w:r w:rsidR="00207C08" w:rsidRPr="00B40CB9">
        <w:rPr>
          <w:i/>
          <w:lang w:val="en-AU"/>
        </w:rPr>
        <w:t>’</w:t>
      </w:r>
      <w:r w:rsidR="00133857" w:rsidRPr="00B40CB9">
        <w:rPr>
          <w:i/>
          <w:lang w:val="en-AU"/>
        </w:rPr>
        <w:t xml:space="preserve"> (Male and Female Participants), </w:t>
      </w:r>
      <w:r w:rsidR="00207C08" w:rsidRPr="00B40CB9">
        <w:rPr>
          <w:i/>
          <w:lang w:val="en-AU"/>
        </w:rPr>
        <w:t>‘</w:t>
      </w:r>
      <w:r w:rsidR="00133857" w:rsidRPr="00B40CB9">
        <w:rPr>
          <w:i/>
          <w:lang w:val="en-AU"/>
        </w:rPr>
        <w:t>Mate Value</w:t>
      </w:r>
      <w:r w:rsidR="00207C08" w:rsidRPr="00B40CB9">
        <w:rPr>
          <w:i/>
          <w:lang w:val="en-AU"/>
        </w:rPr>
        <w:t>’</w:t>
      </w:r>
      <w:r w:rsidR="00133857" w:rsidRPr="00B40CB9">
        <w:rPr>
          <w:i/>
          <w:lang w:val="en-AU"/>
        </w:rPr>
        <w:t xml:space="preserve"> (Female Participants</w:t>
      </w:r>
      <w:r w:rsidR="00133857" w:rsidRPr="00032BE8">
        <w:rPr>
          <w:i/>
          <w:lang w:val="en-AU"/>
        </w:rPr>
        <w:t>)</w:t>
      </w:r>
      <w:r w:rsidR="00207C08" w:rsidRPr="00B40CB9">
        <w:rPr>
          <w:i/>
          <w:lang w:val="en-AU"/>
        </w:rPr>
        <w:t xml:space="preserve"> and ‘</w:t>
      </w:r>
      <w:r w:rsidR="00133857" w:rsidRPr="00B40CB9">
        <w:rPr>
          <w:i/>
          <w:lang w:val="en-AU"/>
        </w:rPr>
        <w:t>Male</w:t>
      </w:r>
      <w:r w:rsidR="00360A74" w:rsidRPr="00032BE8">
        <w:rPr>
          <w:i/>
          <w:lang w:val="en-AU"/>
        </w:rPr>
        <w:t>–</w:t>
      </w:r>
      <w:r w:rsidR="00133857" w:rsidRPr="00B40CB9">
        <w:rPr>
          <w:i/>
          <w:lang w:val="en-AU"/>
        </w:rPr>
        <w:t>Male Competition</w:t>
      </w:r>
      <w:r w:rsidR="00207C08" w:rsidRPr="00B40CB9">
        <w:rPr>
          <w:i/>
          <w:lang w:val="en-AU"/>
        </w:rPr>
        <w:t>’</w:t>
      </w:r>
      <w:r w:rsidR="00133857" w:rsidRPr="00B40CB9">
        <w:rPr>
          <w:i/>
          <w:lang w:val="en-AU"/>
        </w:rPr>
        <w:t xml:space="preserve"> (Male Participants)</w:t>
      </w:r>
      <w:bookmarkEnd w:id="241"/>
      <w:bookmarkEnd w:id="242"/>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1635"/>
        <w:gridCol w:w="1685"/>
        <w:gridCol w:w="1685"/>
      </w:tblGrid>
      <w:tr w:rsidR="00B40CB9" w:rsidRPr="00032BE8" w14:paraId="4017D101" w14:textId="77777777" w:rsidTr="00F06925">
        <w:trPr>
          <w:trHeight w:val="152"/>
          <w:jc w:val="center"/>
        </w:trPr>
        <w:tc>
          <w:tcPr>
            <w:tcW w:w="0" w:type="auto"/>
            <w:tcBorders>
              <w:bottom w:val="nil"/>
            </w:tcBorders>
          </w:tcPr>
          <w:p w14:paraId="26EEA8A2" w14:textId="77777777" w:rsidR="00B40CB9" w:rsidRPr="00B40CB9" w:rsidRDefault="00B40CB9" w:rsidP="00B40CB9">
            <w:pPr>
              <w:pStyle w:val="APATableText"/>
              <w:rPr>
                <w:b/>
              </w:rPr>
            </w:pPr>
          </w:p>
        </w:tc>
        <w:tc>
          <w:tcPr>
            <w:tcW w:w="0" w:type="auto"/>
            <w:tcBorders>
              <w:bottom w:val="nil"/>
            </w:tcBorders>
          </w:tcPr>
          <w:p w14:paraId="2CC80E8B" w14:textId="77777777" w:rsidR="00B40CB9" w:rsidRPr="00B40CB9" w:rsidRDefault="00B40CB9" w:rsidP="00B40CB9">
            <w:pPr>
              <w:pStyle w:val="APATableText"/>
              <w:rPr>
                <w:b/>
              </w:rPr>
            </w:pPr>
          </w:p>
        </w:tc>
        <w:tc>
          <w:tcPr>
            <w:tcW w:w="0" w:type="auto"/>
            <w:gridSpan w:val="2"/>
            <w:tcBorders>
              <w:top w:val="single" w:sz="4" w:space="0" w:color="auto"/>
              <w:bottom w:val="single" w:sz="4" w:space="0" w:color="auto"/>
            </w:tcBorders>
          </w:tcPr>
          <w:p w14:paraId="11E2AD1C" w14:textId="77777777" w:rsidR="00B40CB9" w:rsidRPr="00B40CB9" w:rsidRDefault="00B40CB9" w:rsidP="00B40CB9">
            <w:pPr>
              <w:pStyle w:val="APATableText"/>
              <w:tabs>
                <w:tab w:val="right" w:pos="2269"/>
              </w:tabs>
              <w:jc w:val="center"/>
              <w:rPr>
                <w:b/>
              </w:rPr>
            </w:pPr>
            <w:r w:rsidRPr="00032BE8">
              <w:rPr>
                <w:b/>
              </w:rPr>
              <w:t>Attractiveness of female friend</w:t>
            </w:r>
          </w:p>
        </w:tc>
      </w:tr>
      <w:tr w:rsidR="00B40CB9" w:rsidRPr="00032BE8" w14:paraId="690207A3" w14:textId="77777777" w:rsidTr="00F06925">
        <w:trPr>
          <w:trHeight w:val="159"/>
          <w:jc w:val="center"/>
        </w:trPr>
        <w:tc>
          <w:tcPr>
            <w:tcW w:w="0" w:type="auto"/>
            <w:gridSpan w:val="2"/>
            <w:tcBorders>
              <w:top w:val="nil"/>
              <w:bottom w:val="single" w:sz="4" w:space="0" w:color="auto"/>
            </w:tcBorders>
          </w:tcPr>
          <w:p w14:paraId="76FC2A85" w14:textId="77777777" w:rsidR="00B40CB9" w:rsidRPr="00B40CB9" w:rsidRDefault="00B40CB9" w:rsidP="00B40CB9">
            <w:pPr>
              <w:pStyle w:val="APATableText"/>
              <w:rPr>
                <w:b/>
              </w:rPr>
            </w:pPr>
            <w:r w:rsidRPr="00032BE8">
              <w:rPr>
                <w:b/>
              </w:rPr>
              <w:t>Measure</w:t>
            </w:r>
          </w:p>
        </w:tc>
        <w:tc>
          <w:tcPr>
            <w:tcW w:w="0" w:type="auto"/>
            <w:tcBorders>
              <w:top w:val="single" w:sz="4" w:space="0" w:color="auto"/>
              <w:bottom w:val="single" w:sz="4" w:space="0" w:color="auto"/>
            </w:tcBorders>
          </w:tcPr>
          <w:p w14:paraId="42F82CC6" w14:textId="77777777" w:rsidR="00B40CB9" w:rsidRPr="00B40CB9" w:rsidRDefault="00B40CB9" w:rsidP="00B40CB9">
            <w:pPr>
              <w:pStyle w:val="APATableText"/>
              <w:jc w:val="center"/>
              <w:rPr>
                <w:b/>
              </w:rPr>
            </w:pPr>
            <w:r w:rsidRPr="00032BE8">
              <w:rPr>
                <w:b/>
              </w:rPr>
              <w:t>Low</w:t>
            </w:r>
          </w:p>
        </w:tc>
        <w:tc>
          <w:tcPr>
            <w:tcW w:w="0" w:type="auto"/>
            <w:tcBorders>
              <w:top w:val="single" w:sz="4" w:space="0" w:color="auto"/>
              <w:bottom w:val="single" w:sz="4" w:space="0" w:color="auto"/>
            </w:tcBorders>
          </w:tcPr>
          <w:p w14:paraId="45DA7688" w14:textId="77777777" w:rsidR="00B40CB9" w:rsidRPr="00B40CB9" w:rsidRDefault="00B40CB9" w:rsidP="00B40CB9">
            <w:pPr>
              <w:pStyle w:val="APATableText"/>
              <w:jc w:val="center"/>
              <w:rPr>
                <w:b/>
              </w:rPr>
            </w:pPr>
            <w:r w:rsidRPr="00032BE8">
              <w:rPr>
                <w:b/>
              </w:rPr>
              <w:t>High</w:t>
            </w:r>
          </w:p>
        </w:tc>
      </w:tr>
      <w:tr w:rsidR="00B40CB9" w:rsidRPr="00032BE8" w14:paraId="782AB1B7" w14:textId="77777777" w:rsidTr="00F06925">
        <w:trPr>
          <w:trHeight w:val="159"/>
          <w:jc w:val="center"/>
        </w:trPr>
        <w:tc>
          <w:tcPr>
            <w:tcW w:w="0" w:type="auto"/>
            <w:gridSpan w:val="2"/>
            <w:tcBorders>
              <w:top w:val="single" w:sz="4" w:space="0" w:color="auto"/>
            </w:tcBorders>
          </w:tcPr>
          <w:p w14:paraId="650507FE" w14:textId="77777777" w:rsidR="00B40CB9" w:rsidRPr="00B40CB9" w:rsidRDefault="00B40CB9" w:rsidP="00B40CB9">
            <w:pPr>
              <w:pStyle w:val="APATableText"/>
              <w:rPr>
                <w:u w:val="single"/>
              </w:rPr>
            </w:pPr>
            <w:r w:rsidRPr="00032BE8">
              <w:rPr>
                <w:u w:val="single"/>
              </w:rPr>
              <w:t>Social skill/success</w:t>
            </w:r>
          </w:p>
        </w:tc>
        <w:tc>
          <w:tcPr>
            <w:tcW w:w="0" w:type="auto"/>
            <w:tcBorders>
              <w:top w:val="single" w:sz="4" w:space="0" w:color="auto"/>
            </w:tcBorders>
          </w:tcPr>
          <w:p w14:paraId="0D108AFF" w14:textId="77777777" w:rsidR="00B40CB9" w:rsidRPr="00B40CB9" w:rsidRDefault="00B40CB9" w:rsidP="00B40CB9">
            <w:pPr>
              <w:pStyle w:val="APATableText"/>
              <w:jc w:val="center"/>
            </w:pPr>
          </w:p>
        </w:tc>
        <w:tc>
          <w:tcPr>
            <w:tcW w:w="0" w:type="auto"/>
            <w:tcBorders>
              <w:top w:val="single" w:sz="4" w:space="0" w:color="auto"/>
            </w:tcBorders>
          </w:tcPr>
          <w:p w14:paraId="4EB10571" w14:textId="77777777" w:rsidR="00B40CB9" w:rsidRPr="00B40CB9" w:rsidRDefault="00B40CB9" w:rsidP="00B40CB9">
            <w:pPr>
              <w:pStyle w:val="APATableText"/>
              <w:jc w:val="center"/>
            </w:pPr>
          </w:p>
        </w:tc>
      </w:tr>
      <w:tr w:rsidR="00B40CB9" w:rsidRPr="00032BE8" w14:paraId="7C055CC5" w14:textId="77777777" w:rsidTr="00F06925">
        <w:trPr>
          <w:trHeight w:val="159"/>
          <w:jc w:val="center"/>
        </w:trPr>
        <w:tc>
          <w:tcPr>
            <w:tcW w:w="0" w:type="auto"/>
            <w:gridSpan w:val="2"/>
          </w:tcPr>
          <w:p w14:paraId="2358654F" w14:textId="77777777" w:rsidR="00B40CB9" w:rsidRPr="00B40CB9" w:rsidRDefault="00B40CB9" w:rsidP="00B40CB9">
            <w:pPr>
              <w:pStyle w:val="APATableText"/>
            </w:pPr>
            <w:r w:rsidRPr="00032BE8">
              <w:t>Low male attractiveness</w:t>
            </w:r>
          </w:p>
        </w:tc>
        <w:tc>
          <w:tcPr>
            <w:tcW w:w="0" w:type="auto"/>
          </w:tcPr>
          <w:p w14:paraId="11334046" w14:textId="77777777" w:rsidR="00B40CB9" w:rsidRPr="00B40CB9" w:rsidRDefault="00B40CB9" w:rsidP="00B40CB9">
            <w:pPr>
              <w:pStyle w:val="APATableText"/>
              <w:jc w:val="center"/>
            </w:pPr>
            <w:r w:rsidRPr="00032BE8">
              <w:t>3.54 (1.06)</w:t>
            </w:r>
          </w:p>
        </w:tc>
        <w:tc>
          <w:tcPr>
            <w:tcW w:w="0" w:type="auto"/>
          </w:tcPr>
          <w:p w14:paraId="76357639" w14:textId="77777777" w:rsidR="00B40CB9" w:rsidRPr="00B40CB9" w:rsidRDefault="00B40CB9" w:rsidP="00B40CB9">
            <w:pPr>
              <w:pStyle w:val="APATableText"/>
              <w:jc w:val="center"/>
            </w:pPr>
            <w:r w:rsidRPr="00032BE8">
              <w:t>3.66 (1.12)</w:t>
            </w:r>
          </w:p>
        </w:tc>
      </w:tr>
      <w:tr w:rsidR="00B40CB9" w:rsidRPr="00032BE8" w14:paraId="0507EDFC" w14:textId="77777777" w:rsidTr="00F06925">
        <w:trPr>
          <w:trHeight w:val="159"/>
          <w:jc w:val="center"/>
        </w:trPr>
        <w:tc>
          <w:tcPr>
            <w:tcW w:w="0" w:type="auto"/>
            <w:gridSpan w:val="2"/>
          </w:tcPr>
          <w:p w14:paraId="6F92899A" w14:textId="77777777" w:rsidR="00B40CB9" w:rsidRPr="00B40CB9" w:rsidRDefault="00B40CB9" w:rsidP="00B40CB9">
            <w:pPr>
              <w:pStyle w:val="APATableText"/>
            </w:pPr>
            <w:r w:rsidRPr="00032BE8">
              <w:t>Unspecified male attractiveness</w:t>
            </w:r>
          </w:p>
        </w:tc>
        <w:tc>
          <w:tcPr>
            <w:tcW w:w="0" w:type="auto"/>
          </w:tcPr>
          <w:p w14:paraId="63B5CDE8" w14:textId="77777777" w:rsidR="00B40CB9" w:rsidRPr="00B40CB9" w:rsidRDefault="00B40CB9" w:rsidP="00B40CB9">
            <w:pPr>
              <w:pStyle w:val="APATableText"/>
              <w:jc w:val="center"/>
            </w:pPr>
            <w:r w:rsidRPr="00032BE8">
              <w:t>3.72 (1.18)</w:t>
            </w:r>
          </w:p>
        </w:tc>
        <w:tc>
          <w:tcPr>
            <w:tcW w:w="0" w:type="auto"/>
          </w:tcPr>
          <w:p w14:paraId="50A92BF3" w14:textId="77777777" w:rsidR="00B40CB9" w:rsidRPr="00B40CB9" w:rsidRDefault="00B40CB9" w:rsidP="00B40CB9">
            <w:pPr>
              <w:pStyle w:val="APATableText"/>
              <w:jc w:val="center"/>
            </w:pPr>
            <w:r w:rsidRPr="00032BE8">
              <w:t>4.19 (1.02)</w:t>
            </w:r>
          </w:p>
        </w:tc>
      </w:tr>
      <w:tr w:rsidR="00B40CB9" w:rsidRPr="00032BE8" w14:paraId="5C3A834E" w14:textId="77777777" w:rsidTr="00F06925">
        <w:trPr>
          <w:trHeight w:val="159"/>
          <w:jc w:val="center"/>
        </w:trPr>
        <w:tc>
          <w:tcPr>
            <w:tcW w:w="0" w:type="auto"/>
            <w:gridSpan w:val="2"/>
          </w:tcPr>
          <w:p w14:paraId="6FFB2D66" w14:textId="77777777" w:rsidR="00B40CB9" w:rsidRPr="00B40CB9" w:rsidRDefault="00B40CB9" w:rsidP="00B40CB9">
            <w:pPr>
              <w:pStyle w:val="APATableText"/>
            </w:pPr>
            <w:r w:rsidRPr="00032BE8">
              <w:t>High male attractiveness</w:t>
            </w:r>
          </w:p>
        </w:tc>
        <w:tc>
          <w:tcPr>
            <w:tcW w:w="0" w:type="auto"/>
          </w:tcPr>
          <w:p w14:paraId="120992AD" w14:textId="77777777" w:rsidR="00B40CB9" w:rsidRPr="00B40CB9" w:rsidRDefault="00B40CB9" w:rsidP="00B40CB9">
            <w:pPr>
              <w:pStyle w:val="APATableText"/>
              <w:jc w:val="center"/>
            </w:pPr>
            <w:r w:rsidRPr="00032BE8">
              <w:t>4.44 (1.11)</w:t>
            </w:r>
          </w:p>
        </w:tc>
        <w:tc>
          <w:tcPr>
            <w:tcW w:w="0" w:type="auto"/>
          </w:tcPr>
          <w:p w14:paraId="144CAAA0" w14:textId="77777777" w:rsidR="00B40CB9" w:rsidRPr="00B40CB9" w:rsidRDefault="00B40CB9" w:rsidP="00B40CB9">
            <w:pPr>
              <w:pStyle w:val="APATableText"/>
              <w:jc w:val="center"/>
            </w:pPr>
            <w:r w:rsidRPr="00032BE8">
              <w:t>4.66 (.97)</w:t>
            </w:r>
          </w:p>
        </w:tc>
      </w:tr>
      <w:tr w:rsidR="00B40CB9" w:rsidRPr="00032BE8" w14:paraId="7FC2EFA3" w14:textId="77777777" w:rsidTr="00F06925">
        <w:trPr>
          <w:trHeight w:val="159"/>
          <w:jc w:val="center"/>
        </w:trPr>
        <w:tc>
          <w:tcPr>
            <w:tcW w:w="0" w:type="auto"/>
            <w:gridSpan w:val="2"/>
          </w:tcPr>
          <w:p w14:paraId="461BBFF9" w14:textId="77777777" w:rsidR="00B40CB9" w:rsidRPr="00B40CB9" w:rsidRDefault="00B40CB9" w:rsidP="00B40CB9">
            <w:pPr>
              <w:pStyle w:val="APATableText"/>
              <w:rPr>
                <w:u w:val="single"/>
              </w:rPr>
            </w:pPr>
            <w:r w:rsidRPr="00032BE8">
              <w:rPr>
                <w:u w:val="single"/>
              </w:rPr>
              <w:t>Creativity</w:t>
            </w:r>
          </w:p>
        </w:tc>
        <w:tc>
          <w:tcPr>
            <w:tcW w:w="0" w:type="auto"/>
          </w:tcPr>
          <w:p w14:paraId="31A09158" w14:textId="77777777" w:rsidR="00B40CB9" w:rsidRPr="00B40CB9" w:rsidRDefault="00B40CB9" w:rsidP="00B40CB9">
            <w:pPr>
              <w:pStyle w:val="APATableText"/>
              <w:jc w:val="center"/>
            </w:pPr>
          </w:p>
        </w:tc>
        <w:tc>
          <w:tcPr>
            <w:tcW w:w="0" w:type="auto"/>
          </w:tcPr>
          <w:p w14:paraId="77F4A74B" w14:textId="77777777" w:rsidR="00B40CB9" w:rsidRPr="00B40CB9" w:rsidRDefault="00B40CB9" w:rsidP="00B40CB9">
            <w:pPr>
              <w:pStyle w:val="APATableText"/>
              <w:jc w:val="center"/>
            </w:pPr>
          </w:p>
        </w:tc>
      </w:tr>
      <w:tr w:rsidR="00B40CB9" w:rsidRPr="00032BE8" w14:paraId="56D04BF2" w14:textId="77777777" w:rsidTr="00F06925">
        <w:trPr>
          <w:trHeight w:val="159"/>
          <w:jc w:val="center"/>
        </w:trPr>
        <w:tc>
          <w:tcPr>
            <w:tcW w:w="0" w:type="auto"/>
            <w:gridSpan w:val="2"/>
          </w:tcPr>
          <w:p w14:paraId="3A0B8ACB" w14:textId="77777777" w:rsidR="00B40CB9" w:rsidRPr="00B40CB9" w:rsidRDefault="00B40CB9" w:rsidP="00B40CB9">
            <w:pPr>
              <w:pStyle w:val="APATableText"/>
            </w:pPr>
            <w:r w:rsidRPr="00032BE8">
              <w:t>Low male attractiveness</w:t>
            </w:r>
          </w:p>
        </w:tc>
        <w:tc>
          <w:tcPr>
            <w:tcW w:w="0" w:type="auto"/>
          </w:tcPr>
          <w:p w14:paraId="67D84EB5" w14:textId="77777777" w:rsidR="00B40CB9" w:rsidRPr="00B40CB9" w:rsidRDefault="00B40CB9" w:rsidP="00B40CB9">
            <w:pPr>
              <w:pStyle w:val="APATableText"/>
              <w:jc w:val="center"/>
            </w:pPr>
            <w:r w:rsidRPr="00032BE8">
              <w:t>3.57 (1.26)</w:t>
            </w:r>
          </w:p>
        </w:tc>
        <w:tc>
          <w:tcPr>
            <w:tcW w:w="0" w:type="auto"/>
          </w:tcPr>
          <w:p w14:paraId="70506219" w14:textId="77777777" w:rsidR="00B40CB9" w:rsidRPr="00B40CB9" w:rsidRDefault="00B40CB9" w:rsidP="00B40CB9">
            <w:pPr>
              <w:pStyle w:val="APATableText"/>
              <w:jc w:val="center"/>
            </w:pPr>
            <w:r w:rsidRPr="00032BE8">
              <w:t>3.26 (1.19)</w:t>
            </w:r>
          </w:p>
        </w:tc>
      </w:tr>
      <w:tr w:rsidR="00B40CB9" w:rsidRPr="00032BE8" w14:paraId="472248EC" w14:textId="77777777" w:rsidTr="00F06925">
        <w:trPr>
          <w:trHeight w:val="159"/>
          <w:jc w:val="center"/>
        </w:trPr>
        <w:tc>
          <w:tcPr>
            <w:tcW w:w="0" w:type="auto"/>
            <w:gridSpan w:val="2"/>
          </w:tcPr>
          <w:p w14:paraId="51581E29" w14:textId="77777777" w:rsidR="00B40CB9" w:rsidRPr="00B40CB9" w:rsidRDefault="00B40CB9" w:rsidP="00B40CB9">
            <w:pPr>
              <w:pStyle w:val="APATableText"/>
            </w:pPr>
            <w:r w:rsidRPr="00032BE8">
              <w:t>Unspecified male attractiveness</w:t>
            </w:r>
          </w:p>
        </w:tc>
        <w:tc>
          <w:tcPr>
            <w:tcW w:w="0" w:type="auto"/>
          </w:tcPr>
          <w:p w14:paraId="3C89E46F" w14:textId="77777777" w:rsidR="00B40CB9" w:rsidRPr="00B40CB9" w:rsidRDefault="00B40CB9" w:rsidP="00B40CB9">
            <w:pPr>
              <w:pStyle w:val="APATableText"/>
              <w:jc w:val="center"/>
            </w:pPr>
            <w:r w:rsidRPr="00032BE8">
              <w:t>3.48 (1.26)</w:t>
            </w:r>
          </w:p>
        </w:tc>
        <w:tc>
          <w:tcPr>
            <w:tcW w:w="0" w:type="auto"/>
          </w:tcPr>
          <w:p w14:paraId="110D527D" w14:textId="77777777" w:rsidR="00B40CB9" w:rsidRPr="00B40CB9" w:rsidRDefault="00B40CB9" w:rsidP="00B40CB9">
            <w:pPr>
              <w:pStyle w:val="APATableText"/>
              <w:jc w:val="center"/>
            </w:pPr>
            <w:r w:rsidRPr="00032BE8">
              <w:t>3.72 (1.05)</w:t>
            </w:r>
          </w:p>
        </w:tc>
      </w:tr>
      <w:tr w:rsidR="00B40CB9" w:rsidRPr="00032BE8" w14:paraId="07DC7A73" w14:textId="77777777" w:rsidTr="00F06925">
        <w:trPr>
          <w:trHeight w:val="159"/>
          <w:jc w:val="center"/>
        </w:trPr>
        <w:tc>
          <w:tcPr>
            <w:tcW w:w="0" w:type="auto"/>
            <w:gridSpan w:val="2"/>
          </w:tcPr>
          <w:p w14:paraId="2902BC89" w14:textId="77777777" w:rsidR="00B40CB9" w:rsidRPr="00B40CB9" w:rsidRDefault="00B40CB9" w:rsidP="00B40CB9">
            <w:pPr>
              <w:pStyle w:val="APATableText"/>
            </w:pPr>
            <w:r w:rsidRPr="00032BE8">
              <w:t>High male attractiveness</w:t>
            </w:r>
          </w:p>
        </w:tc>
        <w:tc>
          <w:tcPr>
            <w:tcW w:w="0" w:type="auto"/>
          </w:tcPr>
          <w:p w14:paraId="69079E79" w14:textId="77777777" w:rsidR="00B40CB9" w:rsidRPr="00B40CB9" w:rsidRDefault="00B40CB9" w:rsidP="00B40CB9">
            <w:pPr>
              <w:pStyle w:val="APATableText"/>
              <w:jc w:val="center"/>
            </w:pPr>
            <w:r w:rsidRPr="00032BE8">
              <w:t>3.58 (1.11)</w:t>
            </w:r>
          </w:p>
        </w:tc>
        <w:tc>
          <w:tcPr>
            <w:tcW w:w="0" w:type="auto"/>
          </w:tcPr>
          <w:p w14:paraId="64576577" w14:textId="77777777" w:rsidR="00B40CB9" w:rsidRPr="00B40CB9" w:rsidRDefault="00B40CB9" w:rsidP="00B40CB9">
            <w:pPr>
              <w:pStyle w:val="APATableText"/>
              <w:jc w:val="center"/>
            </w:pPr>
            <w:r w:rsidRPr="00032BE8">
              <w:t>3.69 (1.08)</w:t>
            </w:r>
          </w:p>
        </w:tc>
      </w:tr>
      <w:tr w:rsidR="0096304E" w:rsidRPr="00032BE8" w14:paraId="67699F25" w14:textId="77777777" w:rsidTr="0096304E">
        <w:trPr>
          <w:trHeight w:val="159"/>
          <w:jc w:val="center"/>
        </w:trPr>
        <w:tc>
          <w:tcPr>
            <w:tcW w:w="0" w:type="auto"/>
            <w:gridSpan w:val="2"/>
          </w:tcPr>
          <w:p w14:paraId="42FAAEE8" w14:textId="6DC38130" w:rsidR="0096304E" w:rsidRPr="00032BE8" w:rsidRDefault="00360A74" w:rsidP="0096304E">
            <w:pPr>
              <w:pStyle w:val="APATableText"/>
              <w:rPr>
                <w:u w:val="single"/>
              </w:rPr>
            </w:pPr>
            <w:r w:rsidRPr="00032BE8">
              <w:rPr>
                <w:u w:val="single"/>
              </w:rPr>
              <w:t>Mate v</w:t>
            </w:r>
            <w:r w:rsidR="0096304E" w:rsidRPr="00032BE8">
              <w:rPr>
                <w:u w:val="single"/>
              </w:rPr>
              <w:t>alue</w:t>
            </w:r>
          </w:p>
        </w:tc>
        <w:tc>
          <w:tcPr>
            <w:tcW w:w="0" w:type="auto"/>
          </w:tcPr>
          <w:p w14:paraId="2614CCA1" w14:textId="77777777" w:rsidR="0096304E" w:rsidRPr="00032BE8" w:rsidRDefault="0096304E" w:rsidP="0096304E">
            <w:pPr>
              <w:pStyle w:val="APATableText"/>
              <w:jc w:val="center"/>
            </w:pPr>
          </w:p>
        </w:tc>
        <w:tc>
          <w:tcPr>
            <w:tcW w:w="0" w:type="auto"/>
          </w:tcPr>
          <w:p w14:paraId="06FB07DF" w14:textId="77777777" w:rsidR="0096304E" w:rsidRPr="00032BE8" w:rsidRDefault="0096304E" w:rsidP="0096304E">
            <w:pPr>
              <w:pStyle w:val="APATableText"/>
              <w:jc w:val="center"/>
            </w:pPr>
          </w:p>
        </w:tc>
      </w:tr>
      <w:tr w:rsidR="0096304E" w:rsidRPr="00032BE8" w14:paraId="2434DFFB" w14:textId="77777777" w:rsidTr="0096304E">
        <w:trPr>
          <w:trHeight w:val="159"/>
          <w:jc w:val="center"/>
        </w:trPr>
        <w:tc>
          <w:tcPr>
            <w:tcW w:w="0" w:type="auto"/>
            <w:gridSpan w:val="2"/>
          </w:tcPr>
          <w:p w14:paraId="5A0B43ED" w14:textId="38AE914B" w:rsidR="0096304E" w:rsidRPr="00032BE8" w:rsidRDefault="0096304E" w:rsidP="0096304E">
            <w:pPr>
              <w:pStyle w:val="APATableText"/>
            </w:pPr>
            <w:r w:rsidRPr="00032BE8">
              <w:t xml:space="preserve">Low </w:t>
            </w:r>
            <w:r w:rsidR="00360A74" w:rsidRPr="00032BE8">
              <w:t>male attractiveness</w:t>
            </w:r>
          </w:p>
        </w:tc>
        <w:tc>
          <w:tcPr>
            <w:tcW w:w="0" w:type="auto"/>
          </w:tcPr>
          <w:p w14:paraId="7D39D41A" w14:textId="77777777" w:rsidR="0096304E" w:rsidRPr="00032BE8" w:rsidRDefault="0096304E" w:rsidP="0096304E">
            <w:pPr>
              <w:pStyle w:val="APATableText"/>
              <w:jc w:val="center"/>
            </w:pPr>
            <w:r w:rsidRPr="00032BE8">
              <w:t>1.98 (.96)</w:t>
            </w:r>
          </w:p>
        </w:tc>
        <w:tc>
          <w:tcPr>
            <w:tcW w:w="0" w:type="auto"/>
          </w:tcPr>
          <w:p w14:paraId="2E8AF710" w14:textId="77777777" w:rsidR="0096304E" w:rsidRPr="00032BE8" w:rsidRDefault="0096304E" w:rsidP="0096304E">
            <w:pPr>
              <w:pStyle w:val="APATableText"/>
              <w:jc w:val="center"/>
            </w:pPr>
            <w:r w:rsidRPr="00032BE8">
              <w:t>2.12 (1.01)</w:t>
            </w:r>
          </w:p>
        </w:tc>
      </w:tr>
      <w:tr w:rsidR="0096304E" w:rsidRPr="00032BE8" w14:paraId="1922A2AE" w14:textId="77777777" w:rsidTr="0096304E">
        <w:trPr>
          <w:trHeight w:val="159"/>
          <w:jc w:val="center"/>
        </w:trPr>
        <w:tc>
          <w:tcPr>
            <w:tcW w:w="0" w:type="auto"/>
            <w:gridSpan w:val="2"/>
          </w:tcPr>
          <w:p w14:paraId="1B815862" w14:textId="10CB3088" w:rsidR="0096304E" w:rsidRPr="00032BE8" w:rsidRDefault="0096304E" w:rsidP="0096304E">
            <w:pPr>
              <w:pStyle w:val="APATableText"/>
            </w:pPr>
            <w:r w:rsidRPr="00032BE8">
              <w:t xml:space="preserve">Unspecified </w:t>
            </w:r>
            <w:r w:rsidR="00360A74" w:rsidRPr="00032BE8">
              <w:t>male attractiveness</w:t>
            </w:r>
          </w:p>
        </w:tc>
        <w:tc>
          <w:tcPr>
            <w:tcW w:w="0" w:type="auto"/>
          </w:tcPr>
          <w:p w14:paraId="4C2863EB" w14:textId="77777777" w:rsidR="0096304E" w:rsidRPr="00032BE8" w:rsidRDefault="0096304E" w:rsidP="0096304E">
            <w:pPr>
              <w:pStyle w:val="APATableText"/>
              <w:jc w:val="center"/>
            </w:pPr>
            <w:r w:rsidRPr="00032BE8">
              <w:t>2.45 (1.26)</w:t>
            </w:r>
          </w:p>
        </w:tc>
        <w:tc>
          <w:tcPr>
            <w:tcW w:w="0" w:type="auto"/>
          </w:tcPr>
          <w:p w14:paraId="448E10AD" w14:textId="77777777" w:rsidR="0096304E" w:rsidRPr="00032BE8" w:rsidRDefault="0096304E" w:rsidP="0096304E">
            <w:pPr>
              <w:pStyle w:val="APATableText"/>
              <w:jc w:val="center"/>
            </w:pPr>
            <w:r w:rsidRPr="00032BE8">
              <w:t>2.77 (1.28)</w:t>
            </w:r>
          </w:p>
        </w:tc>
      </w:tr>
      <w:tr w:rsidR="0096304E" w:rsidRPr="00032BE8" w14:paraId="62B8BF6C" w14:textId="77777777" w:rsidTr="0096304E">
        <w:trPr>
          <w:trHeight w:val="159"/>
          <w:jc w:val="center"/>
        </w:trPr>
        <w:tc>
          <w:tcPr>
            <w:tcW w:w="0" w:type="auto"/>
            <w:gridSpan w:val="2"/>
          </w:tcPr>
          <w:p w14:paraId="60C79AEA" w14:textId="517A3555" w:rsidR="0096304E" w:rsidRPr="00032BE8" w:rsidRDefault="0096304E" w:rsidP="0096304E">
            <w:pPr>
              <w:pStyle w:val="APATableText"/>
            </w:pPr>
            <w:r w:rsidRPr="00032BE8">
              <w:t xml:space="preserve">High </w:t>
            </w:r>
            <w:r w:rsidR="00360A74" w:rsidRPr="00032BE8">
              <w:t>male attractiveness</w:t>
            </w:r>
          </w:p>
        </w:tc>
        <w:tc>
          <w:tcPr>
            <w:tcW w:w="0" w:type="auto"/>
          </w:tcPr>
          <w:p w14:paraId="648EFB91" w14:textId="77777777" w:rsidR="0096304E" w:rsidRPr="00032BE8" w:rsidRDefault="0096304E" w:rsidP="0096304E">
            <w:pPr>
              <w:pStyle w:val="APATableText"/>
              <w:jc w:val="center"/>
            </w:pPr>
            <w:r w:rsidRPr="00032BE8">
              <w:t>3.72 (1.58)</w:t>
            </w:r>
          </w:p>
        </w:tc>
        <w:tc>
          <w:tcPr>
            <w:tcW w:w="0" w:type="auto"/>
          </w:tcPr>
          <w:p w14:paraId="5C55CD7B" w14:textId="77777777" w:rsidR="0096304E" w:rsidRPr="00032BE8" w:rsidRDefault="0096304E" w:rsidP="0096304E">
            <w:pPr>
              <w:pStyle w:val="APATableText"/>
              <w:jc w:val="center"/>
            </w:pPr>
            <w:r w:rsidRPr="00032BE8">
              <w:t>3.78 (1.38)</w:t>
            </w:r>
          </w:p>
        </w:tc>
      </w:tr>
      <w:tr w:rsidR="0096304E" w:rsidRPr="00032BE8" w14:paraId="592FA8C3" w14:textId="77777777" w:rsidTr="0096304E">
        <w:trPr>
          <w:trHeight w:val="159"/>
          <w:jc w:val="center"/>
        </w:trPr>
        <w:tc>
          <w:tcPr>
            <w:tcW w:w="0" w:type="auto"/>
            <w:gridSpan w:val="2"/>
          </w:tcPr>
          <w:p w14:paraId="649486F9" w14:textId="7BA9C2C7" w:rsidR="0096304E" w:rsidRPr="00032BE8" w:rsidRDefault="00360A74" w:rsidP="0096304E">
            <w:pPr>
              <w:pStyle w:val="APATableText"/>
              <w:rPr>
                <w:u w:val="single"/>
              </w:rPr>
            </w:pPr>
            <w:r w:rsidRPr="00032BE8">
              <w:rPr>
                <w:u w:val="single"/>
              </w:rPr>
              <w:t>Male–male c</w:t>
            </w:r>
            <w:r w:rsidR="0096304E" w:rsidRPr="00032BE8">
              <w:rPr>
                <w:u w:val="single"/>
              </w:rPr>
              <w:t>ompetition</w:t>
            </w:r>
          </w:p>
        </w:tc>
        <w:tc>
          <w:tcPr>
            <w:tcW w:w="0" w:type="auto"/>
          </w:tcPr>
          <w:p w14:paraId="310AD826" w14:textId="77777777" w:rsidR="0096304E" w:rsidRPr="00032BE8" w:rsidRDefault="0096304E" w:rsidP="0096304E">
            <w:pPr>
              <w:pStyle w:val="APATableText"/>
              <w:jc w:val="center"/>
            </w:pPr>
          </w:p>
        </w:tc>
        <w:tc>
          <w:tcPr>
            <w:tcW w:w="0" w:type="auto"/>
          </w:tcPr>
          <w:p w14:paraId="0812ED8B" w14:textId="77777777" w:rsidR="0096304E" w:rsidRPr="00032BE8" w:rsidRDefault="0096304E" w:rsidP="0096304E">
            <w:pPr>
              <w:pStyle w:val="APATableText"/>
              <w:jc w:val="center"/>
            </w:pPr>
          </w:p>
        </w:tc>
      </w:tr>
      <w:tr w:rsidR="0096304E" w:rsidRPr="00032BE8" w14:paraId="3EF2675C" w14:textId="77777777" w:rsidTr="0096304E">
        <w:trPr>
          <w:trHeight w:val="159"/>
          <w:jc w:val="center"/>
        </w:trPr>
        <w:tc>
          <w:tcPr>
            <w:tcW w:w="0" w:type="auto"/>
            <w:gridSpan w:val="2"/>
          </w:tcPr>
          <w:p w14:paraId="146A34AF" w14:textId="121DCF84" w:rsidR="0096304E" w:rsidRPr="00032BE8" w:rsidRDefault="0096304E" w:rsidP="0096304E">
            <w:pPr>
              <w:pStyle w:val="APATableText"/>
            </w:pPr>
            <w:r w:rsidRPr="00032BE8">
              <w:t xml:space="preserve">Low </w:t>
            </w:r>
            <w:r w:rsidR="00360A74" w:rsidRPr="00032BE8">
              <w:t>male attractiveness</w:t>
            </w:r>
          </w:p>
        </w:tc>
        <w:tc>
          <w:tcPr>
            <w:tcW w:w="0" w:type="auto"/>
          </w:tcPr>
          <w:p w14:paraId="4973CA02" w14:textId="77777777" w:rsidR="0096304E" w:rsidRPr="00032BE8" w:rsidRDefault="0096304E" w:rsidP="0096304E">
            <w:pPr>
              <w:pStyle w:val="APATableText"/>
              <w:jc w:val="center"/>
            </w:pPr>
            <w:r w:rsidRPr="00032BE8">
              <w:t>2.59 (1.13)</w:t>
            </w:r>
          </w:p>
        </w:tc>
        <w:tc>
          <w:tcPr>
            <w:tcW w:w="0" w:type="auto"/>
          </w:tcPr>
          <w:p w14:paraId="7A197D8C" w14:textId="77777777" w:rsidR="0096304E" w:rsidRPr="00032BE8" w:rsidRDefault="0096304E" w:rsidP="0096304E">
            <w:pPr>
              <w:pStyle w:val="APATableText"/>
              <w:jc w:val="center"/>
            </w:pPr>
            <w:r w:rsidRPr="00032BE8">
              <w:t>2.70 (1.06)</w:t>
            </w:r>
          </w:p>
        </w:tc>
      </w:tr>
      <w:tr w:rsidR="0096304E" w:rsidRPr="00032BE8" w14:paraId="3B7183F1" w14:textId="77777777" w:rsidTr="0096304E">
        <w:trPr>
          <w:trHeight w:val="159"/>
          <w:jc w:val="center"/>
        </w:trPr>
        <w:tc>
          <w:tcPr>
            <w:tcW w:w="0" w:type="auto"/>
            <w:gridSpan w:val="2"/>
          </w:tcPr>
          <w:p w14:paraId="747405DE" w14:textId="2C10A2E4" w:rsidR="0096304E" w:rsidRPr="00032BE8" w:rsidRDefault="0096304E" w:rsidP="0096304E">
            <w:pPr>
              <w:pStyle w:val="APATableText"/>
            </w:pPr>
            <w:r w:rsidRPr="00032BE8">
              <w:t xml:space="preserve">Unspecified </w:t>
            </w:r>
            <w:r w:rsidR="00360A74" w:rsidRPr="00032BE8">
              <w:t>male attractiveness</w:t>
            </w:r>
          </w:p>
        </w:tc>
        <w:tc>
          <w:tcPr>
            <w:tcW w:w="0" w:type="auto"/>
          </w:tcPr>
          <w:p w14:paraId="22120080" w14:textId="77777777" w:rsidR="0096304E" w:rsidRPr="00032BE8" w:rsidRDefault="0096304E" w:rsidP="0096304E">
            <w:pPr>
              <w:pStyle w:val="APATableText"/>
              <w:jc w:val="center"/>
            </w:pPr>
            <w:r w:rsidRPr="00032BE8">
              <w:t>2.77 (1.09)</w:t>
            </w:r>
          </w:p>
        </w:tc>
        <w:tc>
          <w:tcPr>
            <w:tcW w:w="0" w:type="auto"/>
          </w:tcPr>
          <w:p w14:paraId="27A9E2E0" w14:textId="77777777" w:rsidR="0096304E" w:rsidRPr="00032BE8" w:rsidRDefault="0096304E" w:rsidP="0096304E">
            <w:pPr>
              <w:pStyle w:val="APATableText"/>
              <w:jc w:val="center"/>
            </w:pPr>
            <w:r w:rsidRPr="00032BE8">
              <w:t>2.96 (1.18)</w:t>
            </w:r>
          </w:p>
        </w:tc>
      </w:tr>
      <w:tr w:rsidR="0096304E" w:rsidRPr="00032BE8" w14:paraId="4E4CE467" w14:textId="77777777" w:rsidTr="0096304E">
        <w:trPr>
          <w:trHeight w:val="159"/>
          <w:jc w:val="center"/>
        </w:trPr>
        <w:tc>
          <w:tcPr>
            <w:tcW w:w="0" w:type="auto"/>
            <w:gridSpan w:val="2"/>
          </w:tcPr>
          <w:p w14:paraId="0CDF82DB" w14:textId="0BD2379B" w:rsidR="0096304E" w:rsidRPr="00032BE8" w:rsidRDefault="0096304E" w:rsidP="0096304E">
            <w:pPr>
              <w:pStyle w:val="APATableText"/>
            </w:pPr>
            <w:r w:rsidRPr="00032BE8">
              <w:t xml:space="preserve">High </w:t>
            </w:r>
            <w:r w:rsidR="00360A74" w:rsidRPr="00032BE8">
              <w:t>male attractiveness</w:t>
            </w:r>
          </w:p>
        </w:tc>
        <w:tc>
          <w:tcPr>
            <w:tcW w:w="0" w:type="auto"/>
          </w:tcPr>
          <w:p w14:paraId="75ABB7EA" w14:textId="77777777" w:rsidR="0096304E" w:rsidRPr="00032BE8" w:rsidRDefault="0096304E" w:rsidP="0096304E">
            <w:pPr>
              <w:pStyle w:val="APATableText"/>
              <w:jc w:val="center"/>
            </w:pPr>
            <w:r w:rsidRPr="00032BE8">
              <w:t>2.76 (1.18)</w:t>
            </w:r>
          </w:p>
        </w:tc>
        <w:tc>
          <w:tcPr>
            <w:tcW w:w="0" w:type="auto"/>
          </w:tcPr>
          <w:p w14:paraId="57BB7A3A" w14:textId="77777777" w:rsidR="0096304E" w:rsidRPr="00032BE8" w:rsidRDefault="0096304E" w:rsidP="0096304E">
            <w:pPr>
              <w:pStyle w:val="APATableText"/>
              <w:jc w:val="center"/>
            </w:pPr>
            <w:r w:rsidRPr="00032BE8">
              <w:t>2.92 (1.25)</w:t>
            </w:r>
          </w:p>
        </w:tc>
      </w:tr>
    </w:tbl>
    <w:p w14:paraId="098E9A5F" w14:textId="77777777" w:rsidR="0096304E" w:rsidRPr="00032BE8" w:rsidRDefault="0096304E" w:rsidP="0096304E">
      <w:pPr>
        <w:pStyle w:val="APABodyText"/>
      </w:pPr>
    </w:p>
    <w:p w14:paraId="081AC4CD" w14:textId="77777777" w:rsidR="00207C08" w:rsidRPr="00B40CB9" w:rsidRDefault="00FE434A" w:rsidP="00B40CB9">
      <w:pPr>
        <w:pStyle w:val="APAHeading3"/>
      </w:pPr>
      <w:bookmarkStart w:id="243" w:name="_Toc468971497"/>
      <w:bookmarkStart w:id="244" w:name="_Toc469056893"/>
      <w:bookmarkStart w:id="245" w:name="_Toc490665951"/>
      <w:r w:rsidRPr="00B40CB9">
        <w:lastRenderedPageBreak/>
        <w:t>Test of Predictions</w:t>
      </w:r>
      <w:bookmarkEnd w:id="243"/>
      <w:bookmarkEnd w:id="244"/>
      <w:bookmarkEnd w:id="245"/>
    </w:p>
    <w:p w14:paraId="48F16753" w14:textId="7C49405E" w:rsidR="00197EC5" w:rsidRPr="00032BE8" w:rsidRDefault="00197EC5" w:rsidP="00197EC5">
      <w:pPr>
        <w:pStyle w:val="APAHeading4"/>
        <w:rPr>
          <w:rStyle w:val="Heading4Char"/>
          <w:rFonts w:eastAsia="Calibri" w:cs="Times New Roman"/>
          <w:b/>
          <w:bCs w:val="0"/>
          <w:i/>
          <w:iCs w:val="0"/>
        </w:rPr>
      </w:pPr>
      <w:r w:rsidRPr="00022B85">
        <w:rPr>
          <w:rStyle w:val="Heading4Char"/>
          <w:b/>
          <w:i/>
        </w:rPr>
        <w:t>Social skill</w:t>
      </w:r>
    </w:p>
    <w:p w14:paraId="48F28F0B" w14:textId="14822A62" w:rsidR="00207C08" w:rsidRPr="00B40CB9" w:rsidRDefault="00FE434A" w:rsidP="00B40CB9">
      <w:pPr>
        <w:pStyle w:val="APABodyText"/>
      </w:pPr>
      <w:r w:rsidRPr="00B40CB9">
        <w:t xml:space="preserve">This </w:t>
      </w:r>
      <w:r w:rsidRPr="00032BE8">
        <w:t>sub</w:t>
      </w:r>
      <w:r w:rsidR="0017382F" w:rsidRPr="00032BE8">
        <w:t>scale</w:t>
      </w:r>
      <w:r w:rsidRPr="00B40CB9">
        <w:t xml:space="preserve"> was formed by taking the arithmetic mean of items 1, 2, 7, 8</w:t>
      </w:r>
      <w:r w:rsidR="00207C08" w:rsidRPr="00B40CB9">
        <w:t xml:space="preserve"> and </w:t>
      </w:r>
      <w:r w:rsidRPr="00B40CB9">
        <w:t>9</w:t>
      </w:r>
      <w:r w:rsidR="006859E0" w:rsidRPr="00032BE8">
        <w:t>; it</w:t>
      </w:r>
      <w:r w:rsidR="00207C08" w:rsidRPr="00B40CB9">
        <w:t xml:space="preserve"> </w:t>
      </w:r>
      <w:r w:rsidRPr="00B40CB9">
        <w:t>generally gives a measure of how socially skilled</w:t>
      </w:r>
      <w:r w:rsidR="008E03AD" w:rsidRPr="00B40CB9">
        <w:t xml:space="preserve"> or successful</w:t>
      </w:r>
      <w:r w:rsidRPr="00B40CB9">
        <w:t xml:space="preserve"> the man is perceived to be</w:t>
      </w:r>
      <w:r w:rsidR="008E03AD" w:rsidRPr="00B40CB9">
        <w:t>.</w:t>
      </w:r>
      <w:r w:rsidR="00207C08" w:rsidRPr="00B40CB9">
        <w:rPr>
          <w:color w:val="0000FF"/>
        </w:rPr>
        <w:t xml:space="preserve"> </w:t>
      </w:r>
      <w:r w:rsidRPr="00B40CB9">
        <w:t>A 3 (</w:t>
      </w:r>
      <w:r w:rsidR="002600F8" w:rsidRPr="00B40CB9">
        <w:t>un</w:t>
      </w:r>
      <w:r w:rsidRPr="00B40CB9">
        <w:t>attractive vs. unspecified vs. attractive male target) x 2 (</w:t>
      </w:r>
      <w:r w:rsidR="002600F8" w:rsidRPr="00B40CB9">
        <w:t>un</w:t>
      </w:r>
      <w:r w:rsidRPr="00B40CB9">
        <w:t xml:space="preserve">attractive vs. attractive female friend) within-subjects ANOVA was conducted to determine the influence of male attractiveness and female </w:t>
      </w:r>
      <w:r w:rsidR="00CB24B1" w:rsidRPr="00B40CB9">
        <w:t xml:space="preserve">friend </w:t>
      </w:r>
      <w:r w:rsidRPr="00B40CB9">
        <w:t>attractiveness on a man</w:t>
      </w:r>
      <w:r w:rsidR="00207C08" w:rsidRPr="00B40CB9">
        <w:t>’</w:t>
      </w:r>
      <w:r w:rsidRPr="00B40CB9">
        <w:t>s perceived social skill</w:t>
      </w:r>
      <w:r w:rsidR="003D4942" w:rsidRPr="00B40CB9">
        <w:rPr>
          <w:i/>
          <w:color w:val="0000FF"/>
        </w:rPr>
        <w:t>.</w:t>
      </w:r>
    </w:p>
    <w:p w14:paraId="2005BC4A" w14:textId="5280662C" w:rsidR="00207C08" w:rsidRPr="00B40CB9" w:rsidRDefault="00FE434A" w:rsidP="00B40CB9">
      <w:pPr>
        <w:pStyle w:val="APABodyText"/>
      </w:pPr>
      <w:r w:rsidRPr="00B40CB9">
        <w:t xml:space="preserve">In ANOVAs where a violation of the assumption of sphericity occurred, the Greenhouse-Geisser correction was used and </w:t>
      </w:r>
      <w:r w:rsidR="00421579" w:rsidRPr="00B40CB9">
        <w:t>adjusted</w:t>
      </w:r>
      <w:r w:rsidRPr="00B40CB9">
        <w:t xml:space="preserve"> degrees of freedom are reported. There was a statistically significant main effect of male attractiveness, </w:t>
      </w:r>
      <w:r w:rsidRPr="00B40CB9">
        <w:rPr>
          <w:i/>
        </w:rPr>
        <w:t>F</w:t>
      </w:r>
      <w:r w:rsidR="00421579" w:rsidRPr="00B40CB9">
        <w:rPr>
          <w:i/>
          <w:vertAlign w:val="subscript"/>
        </w:rPr>
        <w:t>(</w:t>
      </w:r>
      <w:r w:rsidR="00CB24B1" w:rsidRPr="00B40CB9">
        <w:rPr>
          <w:vertAlign w:val="subscript"/>
        </w:rPr>
        <w:t>1.94</w:t>
      </w:r>
      <w:r w:rsidRPr="00B40CB9">
        <w:rPr>
          <w:vertAlign w:val="subscript"/>
        </w:rPr>
        <w:t>, 5</w:t>
      </w:r>
      <w:r w:rsidR="00725E32" w:rsidRPr="00B40CB9">
        <w:rPr>
          <w:vertAlign w:val="subscript"/>
        </w:rPr>
        <w:t>05.89</w:t>
      </w:r>
      <w:r w:rsidR="00421579" w:rsidRPr="00B40CB9">
        <w:rPr>
          <w:vertAlign w:val="subscript"/>
        </w:rPr>
        <w:t>)</w:t>
      </w:r>
      <w:r w:rsidR="00207C08" w:rsidRPr="00032BE8">
        <w:t> = </w:t>
      </w:r>
      <w:r w:rsidR="00CB24B1" w:rsidRPr="00B40CB9">
        <w:t>14</w:t>
      </w:r>
      <w:r w:rsidRPr="00B40CB9">
        <w:t>5.6</w:t>
      </w:r>
      <w:r w:rsidR="00CB24B1" w:rsidRPr="00B40CB9">
        <w:t>1</w:t>
      </w:r>
      <w:r w:rsidRPr="00B40CB9">
        <w:t>,</w:t>
      </w:r>
      <w:r w:rsidR="00CB24B1" w:rsidRPr="00B40CB9">
        <w:t xml:space="preserve"> </w:t>
      </w:r>
      <w:r w:rsidR="00CB24B1" w:rsidRPr="00B40CB9">
        <w:rPr>
          <w:i/>
        </w:rPr>
        <w:t>p</w:t>
      </w:r>
      <w:r w:rsidR="006859E0" w:rsidRPr="00032BE8">
        <w:t> </w:t>
      </w:r>
      <w:r w:rsidR="00CB24B1" w:rsidRPr="00032BE8">
        <w:t>&lt;</w:t>
      </w:r>
      <w:r w:rsidR="006859E0" w:rsidRPr="00032BE8">
        <w:t> </w:t>
      </w:r>
      <w:r w:rsidR="00CB24B1" w:rsidRPr="00B40CB9">
        <w:t xml:space="preserve">.001, </w:t>
      </w:r>
      <w:r w:rsidRPr="00B40CB9">
        <w:rPr>
          <w:i/>
        </w:rPr>
        <w:t>η</w:t>
      </w:r>
      <w:r w:rsidRPr="00B40CB9">
        <w:rPr>
          <w:i/>
          <w:vertAlign w:val="subscript"/>
        </w:rPr>
        <w:t>p</w:t>
      </w:r>
      <w:r w:rsidRPr="00B40CB9">
        <w:rPr>
          <w:i/>
          <w:vertAlign w:val="superscript"/>
        </w:rPr>
        <w:t>2</w:t>
      </w:r>
      <w:r w:rsidR="00207C08" w:rsidRPr="00032BE8">
        <w:t> = </w:t>
      </w:r>
      <w:r w:rsidRPr="00B40CB9">
        <w:t>.3</w:t>
      </w:r>
      <w:r w:rsidR="00CB24B1" w:rsidRPr="00B40CB9">
        <w:t>6</w:t>
      </w:r>
      <w:r w:rsidRPr="00B40CB9">
        <w:t>. Bonferroni post-hoc comparisons indicated that attractive men (</w:t>
      </w:r>
      <w:r w:rsidRPr="00B40CB9">
        <w:rPr>
          <w:i/>
        </w:rPr>
        <w:t>M</w:t>
      </w:r>
      <w:r w:rsidR="00207C08" w:rsidRPr="00032BE8">
        <w:t> = </w:t>
      </w:r>
      <w:r w:rsidRPr="00B40CB9">
        <w:t xml:space="preserve">4.55, </w:t>
      </w:r>
      <w:r w:rsidRPr="00B40CB9">
        <w:rPr>
          <w:i/>
        </w:rPr>
        <w:t>SD</w:t>
      </w:r>
      <w:r w:rsidR="00207C08" w:rsidRPr="00032BE8">
        <w:t> = </w:t>
      </w:r>
      <w:r w:rsidRPr="00B40CB9">
        <w:t>.88) were rated as being more socially skilled</w:t>
      </w:r>
      <w:r w:rsidR="00EE0E42" w:rsidRPr="00B40CB9">
        <w:t>/successful</w:t>
      </w:r>
      <w:r w:rsidRPr="00B40CB9">
        <w:t xml:space="preserve"> than either men whose attractiveness was unspecified (</w:t>
      </w:r>
      <w:r w:rsidRPr="00B40CB9">
        <w:rPr>
          <w:i/>
        </w:rPr>
        <w:t>M</w:t>
      </w:r>
      <w:r w:rsidR="00207C08" w:rsidRPr="00032BE8">
        <w:t> = </w:t>
      </w:r>
      <w:r w:rsidRPr="00B40CB9">
        <w:t>3.9</w:t>
      </w:r>
      <w:r w:rsidR="00CB24B1" w:rsidRPr="00B40CB9">
        <w:t>4</w:t>
      </w:r>
      <w:r w:rsidRPr="00B40CB9">
        <w:t xml:space="preserve">, </w:t>
      </w:r>
      <w:r w:rsidRPr="00B40CB9">
        <w:rPr>
          <w:i/>
        </w:rPr>
        <w:t>SD</w:t>
      </w:r>
      <w:r w:rsidR="00207C08" w:rsidRPr="00032BE8">
        <w:t> = </w:t>
      </w:r>
      <w:r w:rsidRPr="00B40CB9">
        <w:t>.88) or unattractive men (</w:t>
      </w:r>
      <w:r w:rsidRPr="00B40CB9">
        <w:rPr>
          <w:i/>
        </w:rPr>
        <w:t>M</w:t>
      </w:r>
      <w:r w:rsidR="00207C08" w:rsidRPr="00032BE8">
        <w:t> = </w:t>
      </w:r>
      <w:r w:rsidRPr="00B40CB9">
        <w:t>3.</w:t>
      </w:r>
      <w:r w:rsidR="00CB24B1" w:rsidRPr="00B40CB9">
        <w:t>58</w:t>
      </w:r>
      <w:r w:rsidRPr="00B40CB9">
        <w:t xml:space="preserve">, </w:t>
      </w:r>
      <w:r w:rsidRPr="00B40CB9">
        <w:rPr>
          <w:i/>
        </w:rPr>
        <w:t>SD</w:t>
      </w:r>
      <w:r w:rsidR="00207C08" w:rsidRPr="00032BE8">
        <w:rPr>
          <w:iCs/>
        </w:rPr>
        <w:t> = </w:t>
      </w:r>
      <w:r w:rsidRPr="00B40CB9">
        <w:t>1.05</w:t>
      </w:r>
      <w:r w:rsidR="006859E0" w:rsidRPr="00032BE8">
        <w:t xml:space="preserve">; </w:t>
      </w:r>
      <w:r w:rsidR="00CB24B1" w:rsidRPr="00B40CB9">
        <w:t xml:space="preserve">both </w:t>
      </w:r>
      <w:r w:rsidR="00CB24B1" w:rsidRPr="00B40CB9">
        <w:rPr>
          <w:i/>
        </w:rPr>
        <w:t>p</w:t>
      </w:r>
      <w:r w:rsidR="00CB24B1" w:rsidRPr="00B40CB9">
        <w:t>s &lt; .001)</w:t>
      </w:r>
      <w:r w:rsidRPr="00B40CB9">
        <w:t xml:space="preserve">. The mean social skill rating for </w:t>
      </w:r>
      <w:r w:rsidR="00DF45D5" w:rsidRPr="00B40CB9">
        <w:t xml:space="preserve">men of </w:t>
      </w:r>
      <w:r w:rsidRPr="00B40CB9">
        <w:t>unspecified</w:t>
      </w:r>
      <w:r w:rsidR="00DF45D5" w:rsidRPr="00B40CB9">
        <w:t xml:space="preserve"> attractiveness</w:t>
      </w:r>
      <w:r w:rsidRPr="00B40CB9">
        <w:t xml:space="preserve"> was significantly higher than that of unattractive men</w:t>
      </w:r>
      <w:r w:rsidR="00CB24B1" w:rsidRPr="00B40CB9">
        <w:t xml:space="preserve"> (</w:t>
      </w:r>
      <w:r w:rsidR="00CB24B1" w:rsidRPr="00B40CB9">
        <w:rPr>
          <w:i/>
        </w:rPr>
        <w:t>p</w:t>
      </w:r>
      <w:r w:rsidR="00CB24B1" w:rsidRPr="00B40CB9">
        <w:t xml:space="preserve"> &lt; .001)</w:t>
      </w:r>
      <w:r w:rsidRPr="00B40CB9">
        <w:t xml:space="preserve">. </w:t>
      </w:r>
      <w:r w:rsidR="00CB24B1" w:rsidRPr="00B40CB9">
        <w:t xml:space="preserve">Additionally, </w:t>
      </w:r>
      <w:r w:rsidR="00D63D2E" w:rsidRPr="00B40CB9">
        <w:t>for the main effect of female friend</w:t>
      </w:r>
      <w:r w:rsidR="00207C08" w:rsidRPr="00B40CB9">
        <w:t>’</w:t>
      </w:r>
      <w:r w:rsidR="00D63D2E" w:rsidRPr="00B40CB9">
        <w:t xml:space="preserve">s attractiveness, </w:t>
      </w:r>
      <w:r w:rsidR="00CB24B1" w:rsidRPr="00B40CB9">
        <w:t>m</w:t>
      </w:r>
      <w:r w:rsidRPr="00B40CB9">
        <w:t>en with an attractive female friend (</w:t>
      </w:r>
      <w:r w:rsidRPr="00B40CB9">
        <w:rPr>
          <w:i/>
        </w:rPr>
        <w:t>M</w:t>
      </w:r>
      <w:r w:rsidR="00207C08" w:rsidRPr="00032BE8">
        <w:rPr>
          <w:iCs/>
        </w:rPr>
        <w:t> = </w:t>
      </w:r>
      <w:r w:rsidRPr="00B40CB9">
        <w:t>4.1</w:t>
      </w:r>
      <w:r w:rsidR="00CB24B1" w:rsidRPr="00B40CB9">
        <w:t>6</w:t>
      </w:r>
      <w:r w:rsidRPr="00B40CB9">
        <w:t xml:space="preserve">, </w:t>
      </w:r>
      <w:r w:rsidRPr="00B40CB9">
        <w:rPr>
          <w:i/>
        </w:rPr>
        <w:t>SD</w:t>
      </w:r>
      <w:r w:rsidR="00207C08" w:rsidRPr="00032BE8">
        <w:t> = </w:t>
      </w:r>
      <w:r w:rsidRPr="00B40CB9">
        <w:t xml:space="preserve">.70) were </w:t>
      </w:r>
      <w:r w:rsidR="00207C08" w:rsidRPr="00B40CB9">
        <w:t xml:space="preserve">considered </w:t>
      </w:r>
      <w:r w:rsidRPr="00B40CB9">
        <w:t xml:space="preserve">more socially </w:t>
      </w:r>
      <w:r w:rsidR="00EE0E42" w:rsidRPr="00B40CB9">
        <w:t xml:space="preserve">skilled/successful </w:t>
      </w:r>
      <w:r w:rsidRPr="00B40CB9">
        <w:t>than men with an unattractive female friend (</w:t>
      </w:r>
      <w:r w:rsidRPr="00B40CB9">
        <w:rPr>
          <w:i/>
        </w:rPr>
        <w:t>M</w:t>
      </w:r>
      <w:r w:rsidR="00207C08" w:rsidRPr="00032BE8">
        <w:t> = </w:t>
      </w:r>
      <w:r w:rsidR="00CB24B1" w:rsidRPr="00B40CB9">
        <w:t>3.88</w:t>
      </w:r>
      <w:r w:rsidRPr="00B40CB9">
        <w:t xml:space="preserve">, </w:t>
      </w:r>
      <w:r w:rsidRPr="00B40CB9">
        <w:rPr>
          <w:i/>
        </w:rPr>
        <w:t>SD</w:t>
      </w:r>
      <w:r w:rsidR="00207C08" w:rsidRPr="00032BE8">
        <w:t> = </w:t>
      </w:r>
      <w:r w:rsidRPr="00B40CB9">
        <w:t xml:space="preserve">.88), </w:t>
      </w:r>
      <w:r w:rsidRPr="00B40CB9">
        <w:rPr>
          <w:i/>
        </w:rPr>
        <w:t>F</w:t>
      </w:r>
      <w:r w:rsidR="00D63D2E" w:rsidRPr="00B40CB9">
        <w:rPr>
          <w:i/>
          <w:vertAlign w:val="subscript"/>
        </w:rPr>
        <w:t>(</w:t>
      </w:r>
      <w:r w:rsidR="00725E32" w:rsidRPr="00B40CB9">
        <w:rPr>
          <w:vertAlign w:val="subscript"/>
        </w:rPr>
        <w:t>1, 261</w:t>
      </w:r>
      <w:r w:rsidR="00D63D2E" w:rsidRPr="00B40CB9">
        <w:rPr>
          <w:vertAlign w:val="subscript"/>
        </w:rPr>
        <w:t>)</w:t>
      </w:r>
      <w:r w:rsidR="00207C08" w:rsidRPr="00032BE8">
        <w:rPr>
          <w:iCs/>
        </w:rPr>
        <w:t> = </w:t>
      </w:r>
      <w:r w:rsidRPr="00B40CB9">
        <w:t>45.37,</w:t>
      </w:r>
      <w:r w:rsidR="00725E32" w:rsidRPr="00B40CB9">
        <w:t xml:space="preserve"> </w:t>
      </w:r>
      <w:r w:rsidR="00725E32" w:rsidRPr="00B40CB9">
        <w:rPr>
          <w:i/>
        </w:rPr>
        <w:t>p</w:t>
      </w:r>
      <w:r w:rsidR="00725E32" w:rsidRPr="00B40CB9">
        <w:t xml:space="preserve"> &lt; .001,</w:t>
      </w:r>
      <w:r w:rsidRPr="00B40CB9">
        <w:t xml:space="preserve"> </w:t>
      </w:r>
      <w:r w:rsidRPr="00B40CB9">
        <w:rPr>
          <w:i/>
        </w:rPr>
        <w:t>η</w:t>
      </w:r>
      <w:r w:rsidRPr="00B40CB9">
        <w:rPr>
          <w:i/>
          <w:vertAlign w:val="subscript"/>
        </w:rPr>
        <w:t>p</w:t>
      </w:r>
      <w:r w:rsidRPr="00B40CB9">
        <w:rPr>
          <w:i/>
          <w:vertAlign w:val="superscript"/>
        </w:rPr>
        <w:t>2</w:t>
      </w:r>
      <w:r w:rsidR="00207C08" w:rsidRPr="00032BE8">
        <w:rPr>
          <w:iCs/>
        </w:rPr>
        <w:t> = </w:t>
      </w:r>
      <w:r w:rsidRPr="00B40CB9">
        <w:t>.13. There was</w:t>
      </w:r>
      <w:r w:rsidR="00725E32" w:rsidRPr="00B40CB9">
        <w:t xml:space="preserve"> also</w:t>
      </w:r>
      <w:r w:rsidRPr="00B40CB9">
        <w:t xml:space="preserve"> a significant interaction between male attractiveness and female friend attractiveness, </w:t>
      </w:r>
      <w:r w:rsidRPr="00B40CB9">
        <w:rPr>
          <w:i/>
        </w:rPr>
        <w:t>F</w:t>
      </w:r>
      <w:r w:rsidR="00D63D2E" w:rsidRPr="00B40CB9">
        <w:rPr>
          <w:i/>
          <w:vertAlign w:val="subscript"/>
        </w:rPr>
        <w:t>(</w:t>
      </w:r>
      <w:r w:rsidR="00725E32" w:rsidRPr="00B40CB9">
        <w:rPr>
          <w:vertAlign w:val="subscript"/>
        </w:rPr>
        <w:t>2</w:t>
      </w:r>
      <w:r w:rsidRPr="00B40CB9">
        <w:rPr>
          <w:vertAlign w:val="subscript"/>
        </w:rPr>
        <w:t>, 5</w:t>
      </w:r>
      <w:r w:rsidR="00725E32" w:rsidRPr="00B40CB9">
        <w:rPr>
          <w:vertAlign w:val="subscript"/>
        </w:rPr>
        <w:t>22</w:t>
      </w:r>
      <w:r w:rsidR="00D63D2E" w:rsidRPr="00B40CB9">
        <w:rPr>
          <w:vertAlign w:val="subscript"/>
        </w:rPr>
        <w:t>)</w:t>
      </w:r>
      <w:r w:rsidR="00207C08" w:rsidRPr="00032BE8">
        <w:t> = </w:t>
      </w:r>
      <w:r w:rsidRPr="00B40CB9">
        <w:t>10.11,</w:t>
      </w:r>
      <w:r w:rsidR="00725E32" w:rsidRPr="00B40CB9">
        <w:t xml:space="preserve"> </w:t>
      </w:r>
      <w:r w:rsidR="00725E32" w:rsidRPr="00B40CB9">
        <w:rPr>
          <w:i/>
        </w:rPr>
        <w:t xml:space="preserve">p </w:t>
      </w:r>
      <w:r w:rsidR="00725E32" w:rsidRPr="00B40CB9">
        <w:t xml:space="preserve">&lt; .01, </w:t>
      </w:r>
      <w:r w:rsidRPr="00B40CB9">
        <w:rPr>
          <w:i/>
        </w:rPr>
        <w:t>η</w:t>
      </w:r>
      <w:r w:rsidRPr="00B40CB9">
        <w:rPr>
          <w:i/>
          <w:vertAlign w:val="subscript"/>
        </w:rPr>
        <w:t>p</w:t>
      </w:r>
      <w:r w:rsidRPr="00B40CB9">
        <w:rPr>
          <w:i/>
          <w:vertAlign w:val="superscript"/>
        </w:rPr>
        <w:t>2</w:t>
      </w:r>
      <w:r w:rsidR="00207C08" w:rsidRPr="00032BE8">
        <w:t> = </w:t>
      </w:r>
      <w:r w:rsidRPr="00B40CB9">
        <w:t>.0</w:t>
      </w:r>
      <w:r w:rsidR="00725E32" w:rsidRPr="00B40CB9">
        <w:t>2</w:t>
      </w:r>
      <w:r w:rsidRPr="00B40CB9">
        <w:t>.</w:t>
      </w:r>
    </w:p>
    <w:p w14:paraId="20FEA277" w14:textId="6FF8F6EC" w:rsidR="00207C08" w:rsidRPr="00032BE8" w:rsidRDefault="00FE434A" w:rsidP="00B40CB9">
      <w:pPr>
        <w:pStyle w:val="APABodyText"/>
        <w:rPr>
          <w:color w:val="0000FF"/>
        </w:rPr>
      </w:pPr>
      <w:r w:rsidRPr="00B40CB9">
        <w:t xml:space="preserve">Results of the simple effects analysis further investigating this interaction showed that attractive men were rated as significantly more socially </w:t>
      </w:r>
      <w:r w:rsidR="00EE0E42" w:rsidRPr="00B40CB9">
        <w:t xml:space="preserve">skilled/successful </w:t>
      </w:r>
      <w:r w:rsidRPr="00B40CB9">
        <w:t xml:space="preserve">if </w:t>
      </w:r>
      <w:r w:rsidR="00207C08" w:rsidRPr="00B40CB9">
        <w:t>their</w:t>
      </w:r>
      <w:r w:rsidRPr="00B40CB9">
        <w:t xml:space="preserve"> female friends were attractive than if they were unattractive, </w:t>
      </w:r>
      <w:r w:rsidRPr="00B40CB9">
        <w:rPr>
          <w:i/>
        </w:rPr>
        <w:t>F</w:t>
      </w:r>
      <w:r w:rsidR="00D63D2E" w:rsidRPr="00B40CB9">
        <w:rPr>
          <w:i/>
          <w:vertAlign w:val="subscript"/>
        </w:rPr>
        <w:t>(</w:t>
      </w:r>
      <w:r w:rsidRPr="00B40CB9">
        <w:rPr>
          <w:vertAlign w:val="subscript"/>
        </w:rPr>
        <w:t>1,313</w:t>
      </w:r>
      <w:r w:rsidR="00D63D2E" w:rsidRPr="00B40CB9">
        <w:rPr>
          <w:vertAlign w:val="subscript"/>
        </w:rPr>
        <w:t>)</w:t>
      </w:r>
      <w:r w:rsidR="00207C08" w:rsidRPr="00032BE8">
        <w:t> = </w:t>
      </w:r>
      <w:r w:rsidRPr="00B40CB9">
        <w:t>14.39,</w:t>
      </w:r>
      <w:r w:rsidR="00AE0086" w:rsidRPr="00B40CB9">
        <w:rPr>
          <w:i/>
        </w:rPr>
        <w:t xml:space="preserve"> p</w:t>
      </w:r>
      <w:r w:rsidR="00207C08" w:rsidRPr="00032BE8">
        <w:t> = </w:t>
      </w:r>
      <w:r w:rsidR="00AE0086" w:rsidRPr="00B40CB9">
        <w:t>.03,</w:t>
      </w:r>
      <w:r w:rsidRPr="00B40CB9">
        <w:t xml:space="preserve"> </w:t>
      </w:r>
      <w:r w:rsidRPr="00B40CB9">
        <w:rPr>
          <w:i/>
        </w:rPr>
        <w:t>η</w:t>
      </w:r>
      <w:r w:rsidRPr="00B40CB9">
        <w:rPr>
          <w:i/>
          <w:vertAlign w:val="superscript"/>
        </w:rPr>
        <w:t>2</w:t>
      </w:r>
      <w:r w:rsidR="00207C08" w:rsidRPr="00032BE8">
        <w:rPr>
          <w:i/>
          <w:iCs/>
        </w:rPr>
        <w:t> = </w:t>
      </w:r>
      <w:r w:rsidRPr="00B40CB9">
        <w:t xml:space="preserve">.04. Men whose attractiveness was unspecified were rated significantly higher if </w:t>
      </w:r>
      <w:r w:rsidR="00207C08" w:rsidRPr="00B40CB9">
        <w:t>their</w:t>
      </w:r>
      <w:r w:rsidRPr="00B40CB9">
        <w:t xml:space="preserve"> female friends were attractive than if they were unattractive, </w:t>
      </w:r>
      <w:r w:rsidRPr="00B40CB9">
        <w:rPr>
          <w:i/>
        </w:rPr>
        <w:t>F</w:t>
      </w:r>
      <w:r w:rsidR="00D63D2E" w:rsidRPr="00B40CB9">
        <w:rPr>
          <w:i/>
          <w:vertAlign w:val="subscript"/>
        </w:rPr>
        <w:t>(</w:t>
      </w:r>
      <w:r w:rsidRPr="00B40CB9">
        <w:rPr>
          <w:vertAlign w:val="subscript"/>
        </w:rPr>
        <w:t>1,313</w:t>
      </w:r>
      <w:r w:rsidR="00D63D2E" w:rsidRPr="00B40CB9">
        <w:rPr>
          <w:vertAlign w:val="subscript"/>
        </w:rPr>
        <w:t>)</w:t>
      </w:r>
      <w:r w:rsidR="00207C08" w:rsidRPr="00032BE8">
        <w:t> = </w:t>
      </w:r>
      <w:r w:rsidRPr="00B40CB9">
        <w:t>54.74,</w:t>
      </w:r>
      <w:r w:rsidR="00AE0086" w:rsidRPr="00B40CB9">
        <w:t xml:space="preserve"> </w:t>
      </w:r>
      <w:r w:rsidR="00AE0086" w:rsidRPr="00B40CB9">
        <w:rPr>
          <w:i/>
        </w:rPr>
        <w:t>p</w:t>
      </w:r>
      <w:r w:rsidR="00AE0086" w:rsidRPr="00B40CB9">
        <w:t xml:space="preserve"> &lt; .01,</w:t>
      </w:r>
      <w:r w:rsidRPr="00B40CB9">
        <w:t xml:space="preserve"> </w:t>
      </w:r>
      <w:r w:rsidRPr="00B40CB9">
        <w:rPr>
          <w:i/>
        </w:rPr>
        <w:t>η</w:t>
      </w:r>
      <w:r w:rsidRPr="00B40CB9">
        <w:rPr>
          <w:i/>
          <w:vertAlign w:val="superscript"/>
        </w:rPr>
        <w:t>2</w:t>
      </w:r>
      <w:r w:rsidR="00207C08" w:rsidRPr="00032BE8">
        <w:rPr>
          <w:i/>
          <w:iCs/>
        </w:rPr>
        <w:t> = </w:t>
      </w:r>
      <w:r w:rsidR="006859E0" w:rsidRPr="00B40CB9">
        <w:t xml:space="preserve">.15. </w:t>
      </w:r>
      <w:r w:rsidR="006859E0" w:rsidRPr="00032BE8">
        <w:t xml:space="preserve">However, </w:t>
      </w:r>
      <w:r w:rsidR="006859E0" w:rsidRPr="00032BE8">
        <w:lastRenderedPageBreak/>
        <w:t>unattractive</w:t>
      </w:r>
      <w:r w:rsidR="006859E0" w:rsidRPr="00B40CB9">
        <w:t xml:space="preserve"> men</w:t>
      </w:r>
      <w:r w:rsidRPr="00B40CB9">
        <w:t xml:space="preserve"> were not rated differently depending on the level of attractiveness of </w:t>
      </w:r>
      <w:r w:rsidR="00207C08" w:rsidRPr="00B40CB9">
        <w:t>their</w:t>
      </w:r>
      <w:r w:rsidRPr="00B40CB9">
        <w:t xml:space="preserve"> female friends, </w:t>
      </w:r>
      <w:r w:rsidRPr="00B40CB9">
        <w:rPr>
          <w:i/>
        </w:rPr>
        <w:t>F</w:t>
      </w:r>
      <w:r w:rsidR="00D63D2E" w:rsidRPr="00B40CB9">
        <w:rPr>
          <w:i/>
          <w:vertAlign w:val="subscript"/>
        </w:rPr>
        <w:t>(</w:t>
      </w:r>
      <w:r w:rsidRPr="00B40CB9">
        <w:rPr>
          <w:vertAlign w:val="subscript"/>
        </w:rPr>
        <w:t>1,314</w:t>
      </w:r>
      <w:r w:rsidR="00D63D2E" w:rsidRPr="00B40CB9">
        <w:rPr>
          <w:vertAlign w:val="subscript"/>
        </w:rPr>
        <w:t>)</w:t>
      </w:r>
      <w:r w:rsidR="00207C08" w:rsidRPr="00032BE8">
        <w:t> = </w:t>
      </w:r>
      <w:r w:rsidRPr="00B40CB9">
        <w:t>3.52,</w:t>
      </w:r>
      <w:r w:rsidR="00AE0086" w:rsidRPr="00B40CB9">
        <w:t xml:space="preserve"> </w:t>
      </w:r>
      <w:r w:rsidR="00AE0086" w:rsidRPr="00B40CB9">
        <w:rPr>
          <w:i/>
        </w:rPr>
        <w:t>p</w:t>
      </w:r>
      <w:r w:rsidR="00207C08" w:rsidRPr="00032BE8">
        <w:t> = </w:t>
      </w:r>
      <w:r w:rsidR="00AE0086" w:rsidRPr="00B40CB9">
        <w:t>.23,</w:t>
      </w:r>
      <w:r w:rsidRPr="00B40CB9">
        <w:t xml:space="preserve"> </w:t>
      </w:r>
      <w:r w:rsidRPr="00B40CB9">
        <w:rPr>
          <w:i/>
        </w:rPr>
        <w:t>η</w:t>
      </w:r>
      <w:r w:rsidRPr="00B40CB9">
        <w:rPr>
          <w:i/>
          <w:vertAlign w:val="superscript"/>
        </w:rPr>
        <w:t>2</w:t>
      </w:r>
      <w:r w:rsidR="00207C08" w:rsidRPr="00032BE8">
        <w:rPr>
          <w:i/>
          <w:iCs/>
        </w:rPr>
        <w:t> = </w:t>
      </w:r>
      <w:r w:rsidRPr="00B40CB9">
        <w:t>.01.</w:t>
      </w:r>
    </w:p>
    <w:p w14:paraId="420D5EE2" w14:textId="6FE156C2" w:rsidR="00207C08" w:rsidRPr="00B40CB9" w:rsidRDefault="00FE434A" w:rsidP="00B40CB9">
      <w:pPr>
        <w:pStyle w:val="APABodyText"/>
        <w:rPr>
          <w:color w:val="0000FF"/>
        </w:rPr>
      </w:pPr>
      <w:r w:rsidRPr="00B40CB9">
        <w:t>When men had an attractive female friend there was a significant effect of</w:t>
      </w:r>
      <w:r w:rsidRPr="00B40CB9">
        <w:rPr>
          <w:color w:val="0000FF"/>
        </w:rPr>
        <w:t xml:space="preserve"> </w:t>
      </w:r>
      <w:r w:rsidR="00207C08" w:rsidRPr="00B40CB9">
        <w:t>their</w:t>
      </w:r>
      <w:r w:rsidRPr="00B40CB9">
        <w:t xml:space="preserve"> own level of attractiveness, </w:t>
      </w:r>
      <w:r w:rsidRPr="00B40CB9">
        <w:rPr>
          <w:i/>
        </w:rPr>
        <w:t>F</w:t>
      </w:r>
      <w:r w:rsidR="00D63D2E" w:rsidRPr="00B40CB9">
        <w:rPr>
          <w:i/>
          <w:vertAlign w:val="subscript"/>
        </w:rPr>
        <w:t>(</w:t>
      </w:r>
      <w:r w:rsidRPr="00B40CB9">
        <w:rPr>
          <w:vertAlign w:val="subscript"/>
        </w:rPr>
        <w:t>2, 622</w:t>
      </w:r>
      <w:r w:rsidR="00D63D2E" w:rsidRPr="00B40CB9">
        <w:rPr>
          <w:vertAlign w:val="subscript"/>
        </w:rPr>
        <w:t>)</w:t>
      </w:r>
      <w:r w:rsidR="00207C08" w:rsidRPr="00032BE8">
        <w:t> = </w:t>
      </w:r>
      <w:r w:rsidRPr="00B40CB9">
        <w:t>112.62,</w:t>
      </w:r>
      <w:r w:rsidR="00AE0086" w:rsidRPr="00B40CB9">
        <w:t xml:space="preserve"> </w:t>
      </w:r>
      <w:r w:rsidR="00AE0086" w:rsidRPr="00B40CB9">
        <w:rPr>
          <w:i/>
        </w:rPr>
        <w:t>p</w:t>
      </w:r>
      <w:r w:rsidR="00207C08" w:rsidRPr="00032BE8">
        <w:t> = </w:t>
      </w:r>
      <w:r w:rsidR="00AE0086" w:rsidRPr="00B40CB9">
        <w:t>.01,</w:t>
      </w:r>
      <w:r w:rsidRPr="00B40CB9">
        <w:t xml:space="preserve"> </w:t>
      </w:r>
      <w:r w:rsidRPr="00B40CB9">
        <w:rPr>
          <w:i/>
        </w:rPr>
        <w:t>η</w:t>
      </w:r>
      <w:r w:rsidRPr="00B40CB9">
        <w:rPr>
          <w:i/>
          <w:vertAlign w:val="superscript"/>
        </w:rPr>
        <w:t>2</w:t>
      </w:r>
      <w:r w:rsidR="00207C08" w:rsidRPr="00032BE8">
        <w:rPr>
          <w:i/>
          <w:iCs/>
        </w:rPr>
        <w:t> = </w:t>
      </w:r>
      <w:r w:rsidRPr="00B40CB9">
        <w:t xml:space="preserve">.27. Post-hoc comparisons indicated that when </w:t>
      </w:r>
      <w:r w:rsidR="00207C08" w:rsidRPr="00B40CB9">
        <w:t>their</w:t>
      </w:r>
      <w:r w:rsidRPr="00B40CB9">
        <w:t xml:space="preserve"> female friends were attractive, men were rated as significantly more socially </w:t>
      </w:r>
      <w:r w:rsidR="00EE0E42" w:rsidRPr="00B40CB9">
        <w:t xml:space="preserve">skilled/successful </w:t>
      </w:r>
      <w:r w:rsidRPr="00B40CB9">
        <w:t xml:space="preserve">if they themselves were attractive than if </w:t>
      </w:r>
      <w:r w:rsidR="00207C08" w:rsidRPr="00B40CB9">
        <w:t>their</w:t>
      </w:r>
      <w:r w:rsidRPr="00B40CB9">
        <w:t xml:space="preserve"> attractiveness was unspecified or they were unattractive</w:t>
      </w:r>
      <w:r w:rsidR="00AE0086" w:rsidRPr="00B40CB9">
        <w:t xml:space="preserve"> (both </w:t>
      </w:r>
      <w:r w:rsidR="00AE0086" w:rsidRPr="00B40CB9">
        <w:rPr>
          <w:i/>
        </w:rPr>
        <w:t>p</w:t>
      </w:r>
      <w:r w:rsidR="00AE0086" w:rsidRPr="00B40CB9">
        <w:t>s &lt; .01)</w:t>
      </w:r>
      <w:r w:rsidRPr="00B40CB9">
        <w:t xml:space="preserve">. </w:t>
      </w:r>
      <w:r w:rsidR="00207C08" w:rsidRPr="00032BE8">
        <w:t>In addition</w:t>
      </w:r>
      <w:r w:rsidR="00207C08" w:rsidRPr="00B40CB9">
        <w:t>,</w:t>
      </w:r>
      <w:r w:rsidRPr="00B40CB9">
        <w:t xml:space="preserve"> men whose attractiveness was not specified</w:t>
      </w:r>
      <w:r w:rsidRPr="00B40CB9">
        <w:rPr>
          <w:color w:val="0000FF"/>
        </w:rPr>
        <w:t xml:space="preserve"> </w:t>
      </w:r>
      <w:r w:rsidRPr="00B40CB9">
        <w:t>were rated significantly higher than unattractive men</w:t>
      </w:r>
      <w:r w:rsidR="00AE0086" w:rsidRPr="00B40CB9">
        <w:t xml:space="preserve"> (</w:t>
      </w:r>
      <w:r w:rsidR="00AE0086" w:rsidRPr="00B40CB9">
        <w:rPr>
          <w:i/>
        </w:rPr>
        <w:t>p</w:t>
      </w:r>
      <w:r w:rsidR="00AE0086" w:rsidRPr="00B40CB9">
        <w:t xml:space="preserve"> &lt; .001)</w:t>
      </w:r>
      <w:r w:rsidRPr="00B40CB9">
        <w:t xml:space="preserve">. </w:t>
      </w:r>
      <w:r w:rsidR="00D83C57" w:rsidRPr="00B40CB9">
        <w:t>W</w:t>
      </w:r>
      <w:r w:rsidRPr="00B40CB9">
        <w:t xml:space="preserve">hen </w:t>
      </w:r>
      <w:r w:rsidR="00207C08" w:rsidRPr="00B40CB9">
        <w:t>their</w:t>
      </w:r>
      <w:r w:rsidRPr="00B40CB9">
        <w:t xml:space="preserve"> female friend was unattractive, men were rated as being more socially </w:t>
      </w:r>
      <w:r w:rsidR="00EE0E42" w:rsidRPr="00B40CB9">
        <w:t xml:space="preserve">skilled/successful </w:t>
      </w:r>
      <w:r w:rsidRPr="00B40CB9">
        <w:t xml:space="preserve">if they themselves were attractive than if </w:t>
      </w:r>
      <w:r w:rsidR="00207C08" w:rsidRPr="00B40CB9">
        <w:t>their</w:t>
      </w:r>
      <w:r w:rsidRPr="00B40CB9">
        <w:t xml:space="preserve"> attractiveness was unspecified, or they were unattractive, </w:t>
      </w:r>
      <w:r w:rsidRPr="00B40CB9">
        <w:rPr>
          <w:i/>
        </w:rPr>
        <w:t>F</w:t>
      </w:r>
      <w:r w:rsidR="00D63D2E" w:rsidRPr="00B40CB9">
        <w:rPr>
          <w:i/>
          <w:vertAlign w:val="subscript"/>
        </w:rPr>
        <w:t>(</w:t>
      </w:r>
      <w:r w:rsidRPr="00B40CB9">
        <w:rPr>
          <w:vertAlign w:val="subscript"/>
        </w:rPr>
        <w:t>2,620</w:t>
      </w:r>
      <w:r w:rsidR="00D63D2E" w:rsidRPr="00B40CB9">
        <w:rPr>
          <w:vertAlign w:val="subscript"/>
        </w:rPr>
        <w:t>)</w:t>
      </w:r>
      <w:r w:rsidR="00207C08" w:rsidRPr="00032BE8">
        <w:t> = </w:t>
      </w:r>
      <w:r w:rsidRPr="00B40CB9">
        <w:t>95.46,</w:t>
      </w:r>
      <w:r w:rsidR="00D83C57" w:rsidRPr="00B40CB9">
        <w:t xml:space="preserve"> </w:t>
      </w:r>
      <w:r w:rsidR="00D83C57" w:rsidRPr="00B40CB9">
        <w:rPr>
          <w:i/>
        </w:rPr>
        <w:t>p</w:t>
      </w:r>
      <w:r w:rsidR="00D83C57" w:rsidRPr="00B40CB9">
        <w:t xml:space="preserve"> &lt; .001,</w:t>
      </w:r>
      <w:r w:rsidR="00207C08" w:rsidRPr="00B40CB9">
        <w:rPr>
          <w:color w:val="0000FF"/>
        </w:rPr>
        <w:t xml:space="preserve"> </w:t>
      </w:r>
      <w:r w:rsidRPr="00B40CB9">
        <w:rPr>
          <w:i/>
        </w:rPr>
        <w:t>η</w:t>
      </w:r>
      <w:r w:rsidRPr="00B40CB9">
        <w:rPr>
          <w:i/>
          <w:vertAlign w:val="superscript"/>
        </w:rPr>
        <w:t>2</w:t>
      </w:r>
      <w:r w:rsidR="00207C08" w:rsidRPr="00032BE8">
        <w:rPr>
          <w:i/>
          <w:iCs/>
        </w:rPr>
        <w:t> = </w:t>
      </w:r>
      <w:r w:rsidRPr="00B40CB9">
        <w:t>.24</w:t>
      </w:r>
      <w:r w:rsidR="00D83C57" w:rsidRPr="00B40CB9">
        <w:t>.</w:t>
      </w:r>
      <w:r w:rsidRPr="00B40CB9">
        <w:t xml:space="preserve"> Men whose attractiveness was unspecified were </w:t>
      </w:r>
      <w:r w:rsidR="00207C08" w:rsidRPr="00B40CB9">
        <w:t xml:space="preserve">considered </w:t>
      </w:r>
      <w:r w:rsidRPr="00B40CB9">
        <w:t xml:space="preserve">more socially </w:t>
      </w:r>
      <w:r w:rsidR="00EE0E42" w:rsidRPr="00B40CB9">
        <w:t xml:space="preserve">skilled/successful </w:t>
      </w:r>
      <w:r w:rsidRPr="00B40CB9">
        <w:t>than unattractive men</w:t>
      </w:r>
      <w:r w:rsidR="00D83C57" w:rsidRPr="00B40CB9">
        <w:t xml:space="preserve"> (</w:t>
      </w:r>
      <w:r w:rsidR="00D83C57" w:rsidRPr="00B40CB9">
        <w:rPr>
          <w:i/>
        </w:rPr>
        <w:t>p</w:t>
      </w:r>
      <w:r w:rsidR="00D83C57" w:rsidRPr="00B40CB9">
        <w:t xml:space="preserve"> &lt; .01)</w:t>
      </w:r>
      <w:r w:rsidRPr="00B40CB9">
        <w:t>.</w:t>
      </w:r>
    </w:p>
    <w:p w14:paraId="117FF03B" w14:textId="134FD9F3" w:rsidR="00197EC5" w:rsidRPr="00032BE8" w:rsidRDefault="00197EC5" w:rsidP="00197EC5">
      <w:pPr>
        <w:pStyle w:val="APAHeading4"/>
        <w:rPr>
          <w:rStyle w:val="Heading4Char"/>
          <w:rFonts w:eastAsia="Calibri" w:cs="Times New Roman"/>
          <w:b/>
          <w:bCs w:val="0"/>
          <w:i/>
          <w:iCs w:val="0"/>
        </w:rPr>
      </w:pPr>
      <w:r w:rsidRPr="00022B85">
        <w:rPr>
          <w:rStyle w:val="Heading4Char"/>
          <w:b/>
          <w:i/>
        </w:rPr>
        <w:t>Creativity</w:t>
      </w:r>
    </w:p>
    <w:p w14:paraId="44BCF4CE" w14:textId="3270BDA6" w:rsidR="00207C08" w:rsidRPr="00B40CB9" w:rsidRDefault="00FE434A" w:rsidP="00B40CB9">
      <w:pPr>
        <w:pStyle w:val="APABodyText"/>
        <w:rPr>
          <w:color w:val="0000FF"/>
        </w:rPr>
      </w:pPr>
      <w:r w:rsidRPr="00B40CB9">
        <w:t xml:space="preserve">This </w:t>
      </w:r>
      <w:r w:rsidRPr="00032BE8">
        <w:t>sub</w:t>
      </w:r>
      <w:r w:rsidR="0017382F" w:rsidRPr="00032BE8">
        <w:t>scale</w:t>
      </w:r>
      <w:r w:rsidRPr="00B40CB9">
        <w:t xml:space="preserve"> was formed by taking the arithmetic mean of items 3, 4, 5</w:t>
      </w:r>
      <w:r w:rsidR="00207C08" w:rsidRPr="00B40CB9">
        <w:t xml:space="preserve"> and </w:t>
      </w:r>
      <w:r w:rsidRPr="00B40CB9">
        <w:t xml:space="preserve">6 (see Table </w:t>
      </w:r>
      <w:r w:rsidR="00397C5D" w:rsidRPr="00B40CB9">
        <w:t>6</w:t>
      </w:r>
      <w:r w:rsidRPr="00B40CB9">
        <w:t>.1). The effect of attractiveness on creativity was assessed using a 3 (</w:t>
      </w:r>
      <w:r w:rsidR="001F58B3" w:rsidRPr="00B40CB9">
        <w:t>un</w:t>
      </w:r>
      <w:r w:rsidRPr="00B40CB9">
        <w:t>attractive vs. unspecified vs. attractive male target) x 2 (</w:t>
      </w:r>
      <w:r w:rsidR="001F58B3" w:rsidRPr="00B40CB9">
        <w:t xml:space="preserve">unattractive vs. </w:t>
      </w:r>
      <w:r w:rsidRPr="00B40CB9">
        <w:t xml:space="preserve">attractive female friend) within-subjects ANOVA for creativity. There was a statistically significant main effect of male attractiveness, </w:t>
      </w:r>
      <w:r w:rsidRPr="00B40CB9">
        <w:rPr>
          <w:i/>
        </w:rPr>
        <w:t>F</w:t>
      </w:r>
      <w:r w:rsidR="00D63D2E" w:rsidRPr="00B40CB9">
        <w:rPr>
          <w:i/>
          <w:vertAlign w:val="subscript"/>
        </w:rPr>
        <w:t>(</w:t>
      </w:r>
      <w:r w:rsidRPr="00B40CB9">
        <w:rPr>
          <w:vertAlign w:val="subscript"/>
        </w:rPr>
        <w:t>1.9</w:t>
      </w:r>
      <w:r w:rsidR="001F58B3" w:rsidRPr="00B40CB9">
        <w:rPr>
          <w:vertAlign w:val="subscript"/>
        </w:rPr>
        <w:t>4</w:t>
      </w:r>
      <w:r w:rsidRPr="00B40CB9">
        <w:rPr>
          <w:vertAlign w:val="subscript"/>
        </w:rPr>
        <w:t>, 5</w:t>
      </w:r>
      <w:r w:rsidR="001F58B3" w:rsidRPr="00B40CB9">
        <w:rPr>
          <w:vertAlign w:val="subscript"/>
        </w:rPr>
        <w:t>05</w:t>
      </w:r>
      <w:r w:rsidRPr="00B40CB9">
        <w:rPr>
          <w:vertAlign w:val="subscript"/>
        </w:rPr>
        <w:t>.</w:t>
      </w:r>
      <w:r w:rsidR="001F58B3" w:rsidRPr="00B40CB9">
        <w:rPr>
          <w:vertAlign w:val="subscript"/>
        </w:rPr>
        <w:t>46</w:t>
      </w:r>
      <w:r w:rsidR="00D63D2E" w:rsidRPr="00B40CB9">
        <w:rPr>
          <w:vertAlign w:val="subscript"/>
        </w:rPr>
        <w:t>)</w:t>
      </w:r>
      <w:r w:rsidR="00207C08" w:rsidRPr="00032BE8">
        <w:t> = </w:t>
      </w:r>
      <w:r w:rsidR="001F58B3" w:rsidRPr="00B40CB9">
        <w:t>7.29</w:t>
      </w:r>
      <w:r w:rsidRPr="00B40CB9">
        <w:t>,</w:t>
      </w:r>
      <w:r w:rsidR="001F58B3" w:rsidRPr="00B40CB9">
        <w:t xml:space="preserve"> </w:t>
      </w:r>
      <w:r w:rsidR="001F58B3" w:rsidRPr="00B40CB9">
        <w:rPr>
          <w:i/>
        </w:rPr>
        <w:t>p</w:t>
      </w:r>
      <w:r w:rsidR="001F58B3" w:rsidRPr="00B40CB9">
        <w:t xml:space="preserve"> &lt; .01,</w:t>
      </w:r>
      <w:r w:rsidRPr="00B40CB9">
        <w:t xml:space="preserve"> </w:t>
      </w:r>
      <w:r w:rsidRPr="00B40CB9">
        <w:rPr>
          <w:i/>
        </w:rPr>
        <w:t>η</w:t>
      </w:r>
      <w:r w:rsidR="001F58B3" w:rsidRPr="00B40CB9">
        <w:rPr>
          <w:i/>
          <w:vertAlign w:val="subscript"/>
        </w:rPr>
        <w:t>p</w:t>
      </w:r>
      <w:r w:rsidRPr="00B40CB9">
        <w:rPr>
          <w:i/>
          <w:vertAlign w:val="superscript"/>
        </w:rPr>
        <w:t>2</w:t>
      </w:r>
      <w:r w:rsidR="00207C08" w:rsidRPr="00032BE8">
        <w:t> = </w:t>
      </w:r>
      <w:r w:rsidRPr="00B40CB9">
        <w:t>.03. Bonferroni post-hoc comparisons indicated that the mean creativity score for attractive male targets</w:t>
      </w:r>
      <w:r w:rsidRPr="00B40CB9">
        <w:rPr>
          <w:i/>
        </w:rPr>
        <w:t xml:space="preserve"> </w:t>
      </w:r>
      <w:r w:rsidRPr="00B40CB9">
        <w:t>(</w:t>
      </w:r>
      <w:r w:rsidRPr="00B40CB9">
        <w:rPr>
          <w:i/>
        </w:rPr>
        <w:t>M</w:t>
      </w:r>
      <w:r w:rsidR="00207C08" w:rsidRPr="00032BE8">
        <w:t> = </w:t>
      </w:r>
      <w:r w:rsidRPr="00B40CB9">
        <w:t>3.6</w:t>
      </w:r>
      <w:r w:rsidR="001F58B3" w:rsidRPr="00B40CB9">
        <w:t>2</w:t>
      </w:r>
      <w:r w:rsidRPr="00B40CB9">
        <w:t xml:space="preserve">, </w:t>
      </w:r>
      <w:r w:rsidRPr="00B40CB9">
        <w:rPr>
          <w:i/>
        </w:rPr>
        <w:t>SD</w:t>
      </w:r>
      <w:r w:rsidR="00207C08" w:rsidRPr="00032BE8">
        <w:t> = </w:t>
      </w:r>
      <w:r w:rsidRPr="00B40CB9">
        <w:t>.88) was significantly higher than that of unattractive male targets (</w:t>
      </w:r>
      <w:r w:rsidRPr="00B40CB9">
        <w:rPr>
          <w:i/>
        </w:rPr>
        <w:t>M</w:t>
      </w:r>
      <w:r w:rsidR="00207C08" w:rsidRPr="00032BE8">
        <w:t> = </w:t>
      </w:r>
      <w:r w:rsidRPr="00B40CB9">
        <w:t>3.</w:t>
      </w:r>
      <w:r w:rsidR="001F58B3" w:rsidRPr="00B40CB9">
        <w:t>39</w:t>
      </w:r>
      <w:r w:rsidRPr="00B40CB9">
        <w:t xml:space="preserve">, </w:t>
      </w:r>
      <w:r w:rsidRPr="00B40CB9">
        <w:rPr>
          <w:i/>
        </w:rPr>
        <w:t>SD</w:t>
      </w:r>
      <w:r w:rsidR="00207C08" w:rsidRPr="00032BE8">
        <w:t> = </w:t>
      </w:r>
      <w:r w:rsidRPr="00B40CB9">
        <w:t>1.05)</w:t>
      </w:r>
      <w:r w:rsidR="001F58B3" w:rsidRPr="00B40CB9">
        <w:t xml:space="preserve"> (</w:t>
      </w:r>
      <w:r w:rsidR="001F58B3" w:rsidRPr="00B40CB9">
        <w:rPr>
          <w:i/>
        </w:rPr>
        <w:t>p</w:t>
      </w:r>
      <w:r w:rsidR="001F58B3" w:rsidRPr="00B40CB9">
        <w:t xml:space="preserve"> &lt; .01)</w:t>
      </w:r>
      <w:r w:rsidRPr="00B40CB9">
        <w:t xml:space="preserve"> but</w:t>
      </w:r>
      <w:r w:rsidR="001F58B3" w:rsidRPr="00B40CB9">
        <w:t xml:space="preserve"> no</w:t>
      </w:r>
      <w:r w:rsidRPr="00B40CB9">
        <w:t xml:space="preserve"> different to that of male targets of unspecified attractiveness (</w:t>
      </w:r>
      <w:r w:rsidRPr="00B40CB9">
        <w:rPr>
          <w:i/>
        </w:rPr>
        <w:t>M</w:t>
      </w:r>
      <w:r w:rsidR="00207C08" w:rsidRPr="00032BE8">
        <w:t> = </w:t>
      </w:r>
      <w:r w:rsidR="001F58B3" w:rsidRPr="00B40CB9">
        <w:t>3.55</w:t>
      </w:r>
      <w:r w:rsidRPr="00B40CB9">
        <w:t xml:space="preserve">, </w:t>
      </w:r>
      <w:r w:rsidRPr="00B40CB9">
        <w:rPr>
          <w:i/>
        </w:rPr>
        <w:t>SD</w:t>
      </w:r>
      <w:r w:rsidR="00207C08" w:rsidRPr="00032BE8">
        <w:t> = </w:t>
      </w:r>
      <w:r w:rsidRPr="00B40CB9">
        <w:t>1.05</w:t>
      </w:r>
      <w:r w:rsidR="00D71F47" w:rsidRPr="00032BE8">
        <w:t xml:space="preserve">; </w:t>
      </w:r>
      <w:r w:rsidR="00D338D5" w:rsidRPr="00B40CB9">
        <w:rPr>
          <w:i/>
        </w:rPr>
        <w:t>p</w:t>
      </w:r>
      <w:r w:rsidR="00207C08" w:rsidRPr="00032BE8">
        <w:t> = </w:t>
      </w:r>
      <w:r w:rsidR="00D338D5" w:rsidRPr="00B40CB9">
        <w:t>.72)</w:t>
      </w:r>
      <w:r w:rsidRPr="00B40CB9">
        <w:t xml:space="preserve">. The mean score for unattractive men was significantly lower than that of </w:t>
      </w:r>
      <w:r w:rsidR="003D1A48" w:rsidRPr="00B40CB9">
        <w:t xml:space="preserve">men with </w:t>
      </w:r>
      <w:r w:rsidRPr="00B40CB9">
        <w:t xml:space="preserve">unspecified </w:t>
      </w:r>
      <w:r w:rsidR="003D1A48" w:rsidRPr="00B40CB9">
        <w:t>attractiveness</w:t>
      </w:r>
      <w:r w:rsidR="00D338D5" w:rsidRPr="00B40CB9">
        <w:t xml:space="preserve"> (</w:t>
      </w:r>
      <w:r w:rsidR="00D338D5" w:rsidRPr="00B40CB9">
        <w:rPr>
          <w:i/>
        </w:rPr>
        <w:t>p</w:t>
      </w:r>
      <w:r w:rsidR="00207C08" w:rsidRPr="00032BE8">
        <w:rPr>
          <w:i/>
        </w:rPr>
        <w:t> = </w:t>
      </w:r>
      <w:r w:rsidR="00D338D5" w:rsidRPr="00B40CB9">
        <w:t>.04)</w:t>
      </w:r>
      <w:r w:rsidRPr="00B40CB9">
        <w:t>. Men with an attractive female friend (</w:t>
      </w:r>
      <w:r w:rsidRPr="00B40CB9">
        <w:rPr>
          <w:i/>
        </w:rPr>
        <w:t>M</w:t>
      </w:r>
      <w:r w:rsidR="00207C08" w:rsidRPr="00032BE8">
        <w:rPr>
          <w:i/>
          <w:iCs/>
        </w:rPr>
        <w:t> = </w:t>
      </w:r>
      <w:r w:rsidR="00D338D5" w:rsidRPr="00B40CB9">
        <w:t>3.52</w:t>
      </w:r>
      <w:r w:rsidRPr="00B40CB9">
        <w:t xml:space="preserve">, </w:t>
      </w:r>
      <w:r w:rsidRPr="00B40CB9">
        <w:rPr>
          <w:i/>
        </w:rPr>
        <w:t>SD</w:t>
      </w:r>
      <w:r w:rsidR="00207C08" w:rsidRPr="00032BE8">
        <w:t> = </w:t>
      </w:r>
      <w:r w:rsidRPr="00B40CB9">
        <w:t>.86) were not significantly different from men with an unattractive friend (</w:t>
      </w:r>
      <w:r w:rsidRPr="00B40CB9">
        <w:rPr>
          <w:i/>
        </w:rPr>
        <w:t>M</w:t>
      </w:r>
      <w:r w:rsidR="00207C08" w:rsidRPr="00032BE8">
        <w:t> = </w:t>
      </w:r>
      <w:r w:rsidRPr="00B40CB9">
        <w:t>3.5</w:t>
      </w:r>
      <w:r w:rsidR="00D338D5" w:rsidRPr="00B40CB9">
        <w:t>2</w:t>
      </w:r>
      <w:r w:rsidRPr="00B40CB9">
        <w:t xml:space="preserve">, </w:t>
      </w:r>
      <w:r w:rsidRPr="00B40CB9">
        <w:rPr>
          <w:i/>
        </w:rPr>
        <w:lastRenderedPageBreak/>
        <w:t>SD</w:t>
      </w:r>
      <w:r w:rsidR="00207C08" w:rsidRPr="00032BE8">
        <w:t> = </w:t>
      </w:r>
      <w:r w:rsidRPr="00B40CB9">
        <w:t xml:space="preserve">.96), </w:t>
      </w:r>
      <w:r w:rsidRPr="00B40CB9">
        <w:rPr>
          <w:i/>
        </w:rPr>
        <w:t>F</w:t>
      </w:r>
      <w:r w:rsidR="00D63D2E" w:rsidRPr="00B40CB9">
        <w:rPr>
          <w:i/>
          <w:vertAlign w:val="subscript"/>
        </w:rPr>
        <w:t>(</w:t>
      </w:r>
      <w:r w:rsidR="00D338D5" w:rsidRPr="00B40CB9">
        <w:rPr>
          <w:vertAlign w:val="subscript"/>
        </w:rPr>
        <w:t>1, 261</w:t>
      </w:r>
      <w:r w:rsidR="00D63D2E" w:rsidRPr="00B40CB9">
        <w:rPr>
          <w:vertAlign w:val="subscript"/>
        </w:rPr>
        <w:t>)</w:t>
      </w:r>
      <w:r w:rsidRPr="00B40CB9">
        <w:rPr>
          <w:i/>
        </w:rPr>
        <w:t xml:space="preserve"> </w:t>
      </w:r>
      <w:r w:rsidR="00D338D5" w:rsidRPr="00B40CB9">
        <w:t>&lt;</w:t>
      </w:r>
      <w:r w:rsidRPr="00B40CB9">
        <w:rPr>
          <w:i/>
        </w:rPr>
        <w:t xml:space="preserve"> </w:t>
      </w:r>
      <w:r w:rsidRPr="00B40CB9">
        <w:t>.</w:t>
      </w:r>
      <w:r w:rsidR="00D338D5" w:rsidRPr="00B40CB9">
        <w:t>0</w:t>
      </w:r>
      <w:r w:rsidRPr="00B40CB9">
        <w:t xml:space="preserve">1, </w:t>
      </w:r>
      <w:r w:rsidRPr="00B40CB9">
        <w:rPr>
          <w:i/>
        </w:rPr>
        <w:t>η</w:t>
      </w:r>
      <w:r w:rsidR="008B7836" w:rsidRPr="00B40CB9">
        <w:rPr>
          <w:i/>
          <w:vertAlign w:val="subscript"/>
        </w:rPr>
        <w:t>p</w:t>
      </w:r>
      <w:r w:rsidRPr="00B40CB9">
        <w:rPr>
          <w:i/>
          <w:vertAlign w:val="superscript"/>
        </w:rPr>
        <w:t>2</w:t>
      </w:r>
      <w:r w:rsidRPr="00B40CB9">
        <w:rPr>
          <w:i/>
        </w:rPr>
        <w:t xml:space="preserve"> </w:t>
      </w:r>
      <w:r w:rsidRPr="00B40CB9">
        <w:t xml:space="preserve">&lt; .001. There was a significant interaction between male attractiveness and female friend attractiveness, </w:t>
      </w:r>
      <w:r w:rsidRPr="00B40CB9">
        <w:rPr>
          <w:i/>
        </w:rPr>
        <w:t>F</w:t>
      </w:r>
      <w:r w:rsidR="00D63D2E" w:rsidRPr="00B40CB9">
        <w:rPr>
          <w:i/>
          <w:vertAlign w:val="subscript"/>
        </w:rPr>
        <w:t>(</w:t>
      </w:r>
      <w:r w:rsidRPr="00B40CB9">
        <w:rPr>
          <w:vertAlign w:val="subscript"/>
        </w:rPr>
        <w:t xml:space="preserve">2, </w:t>
      </w:r>
      <w:r w:rsidR="008B7836" w:rsidRPr="00B40CB9">
        <w:rPr>
          <w:vertAlign w:val="subscript"/>
        </w:rPr>
        <w:t>522</w:t>
      </w:r>
      <w:r w:rsidR="00D63D2E" w:rsidRPr="00B40CB9">
        <w:rPr>
          <w:vertAlign w:val="subscript"/>
        </w:rPr>
        <w:t>)</w:t>
      </w:r>
      <w:r w:rsidR="00207C08" w:rsidRPr="00032BE8">
        <w:t> = </w:t>
      </w:r>
      <w:r w:rsidRPr="00B40CB9">
        <w:t>1</w:t>
      </w:r>
      <w:r w:rsidR="008B7836" w:rsidRPr="00B40CB9">
        <w:t>5</w:t>
      </w:r>
      <w:r w:rsidRPr="00B40CB9">
        <w:t>.</w:t>
      </w:r>
      <w:r w:rsidR="008B7836" w:rsidRPr="00B40CB9">
        <w:t>94</w:t>
      </w:r>
      <w:r w:rsidRPr="00B40CB9">
        <w:t>,</w:t>
      </w:r>
      <w:r w:rsidR="008B7836" w:rsidRPr="00B40CB9">
        <w:t xml:space="preserve"> </w:t>
      </w:r>
      <w:r w:rsidR="008B7836" w:rsidRPr="00B40CB9">
        <w:rPr>
          <w:i/>
        </w:rPr>
        <w:t>p</w:t>
      </w:r>
      <w:r w:rsidR="008B7836" w:rsidRPr="00B40CB9">
        <w:t xml:space="preserve"> &lt; .001, </w:t>
      </w:r>
      <w:r w:rsidRPr="00B40CB9">
        <w:rPr>
          <w:i/>
        </w:rPr>
        <w:t>η</w:t>
      </w:r>
      <w:r w:rsidR="008B7836" w:rsidRPr="00B40CB9">
        <w:rPr>
          <w:i/>
          <w:vertAlign w:val="subscript"/>
        </w:rPr>
        <w:t>p</w:t>
      </w:r>
      <w:r w:rsidRPr="00B40CB9">
        <w:rPr>
          <w:i/>
          <w:vertAlign w:val="superscript"/>
        </w:rPr>
        <w:t>2</w:t>
      </w:r>
      <w:r w:rsidR="00207C08" w:rsidRPr="00032BE8">
        <w:t> = </w:t>
      </w:r>
      <w:r w:rsidRPr="00B40CB9">
        <w:t>.06.</w:t>
      </w:r>
    </w:p>
    <w:p w14:paraId="7A489C7E" w14:textId="3AAE7ACE" w:rsidR="00207C08" w:rsidRPr="00B40CB9" w:rsidRDefault="00FE434A" w:rsidP="00B40CB9">
      <w:pPr>
        <w:pStyle w:val="APABodyText"/>
        <w:rPr>
          <w:color w:val="0000FF"/>
        </w:rPr>
      </w:pPr>
      <w:r w:rsidRPr="00B40CB9">
        <w:t xml:space="preserve">A simple effects analysis further investigating this interaction showed that attractive men were not rated differently depending on the level of attractiveness of </w:t>
      </w:r>
      <w:r w:rsidR="00207C08" w:rsidRPr="00B40CB9">
        <w:t>their</w:t>
      </w:r>
      <w:r w:rsidRPr="00B40CB9">
        <w:t xml:space="preserve"> friends</w:t>
      </w:r>
      <w:r w:rsidRPr="00B40CB9">
        <w:rPr>
          <w:color w:val="0000FF"/>
        </w:rPr>
        <w:t xml:space="preserve">, </w:t>
      </w:r>
      <w:r w:rsidRPr="00B40CB9">
        <w:rPr>
          <w:i/>
        </w:rPr>
        <w:t>F</w:t>
      </w:r>
      <w:r w:rsidR="00D63D2E" w:rsidRPr="00B40CB9">
        <w:rPr>
          <w:i/>
          <w:vertAlign w:val="subscript"/>
        </w:rPr>
        <w:t>(</w:t>
      </w:r>
      <w:r w:rsidRPr="00B40CB9">
        <w:rPr>
          <w:vertAlign w:val="subscript"/>
        </w:rPr>
        <w:t>1,313</w:t>
      </w:r>
      <w:r w:rsidR="00D63D2E" w:rsidRPr="00B40CB9">
        <w:rPr>
          <w:vertAlign w:val="subscript"/>
        </w:rPr>
        <w:t>)</w:t>
      </w:r>
      <w:r w:rsidR="00207C08" w:rsidRPr="00032BE8">
        <w:t> = </w:t>
      </w:r>
      <w:r w:rsidRPr="00B40CB9">
        <w:t xml:space="preserve">3.26, </w:t>
      </w:r>
      <w:r w:rsidR="00A8788C" w:rsidRPr="00B40CB9">
        <w:rPr>
          <w:i/>
        </w:rPr>
        <w:t>p</w:t>
      </w:r>
      <w:r w:rsidR="00207C08" w:rsidRPr="00032BE8">
        <w:t> = </w:t>
      </w:r>
      <w:r w:rsidR="00A8788C" w:rsidRPr="00B40CB9">
        <w:t xml:space="preserve">.46, </w:t>
      </w:r>
      <w:r w:rsidRPr="00B40CB9">
        <w:rPr>
          <w:i/>
        </w:rPr>
        <w:t>η</w:t>
      </w:r>
      <w:r w:rsidRPr="00B40CB9">
        <w:rPr>
          <w:i/>
          <w:vertAlign w:val="superscript"/>
        </w:rPr>
        <w:t>2</w:t>
      </w:r>
      <w:r w:rsidR="00207C08" w:rsidRPr="00032BE8">
        <w:rPr>
          <w:i/>
          <w:iCs/>
        </w:rPr>
        <w:t> = </w:t>
      </w:r>
      <w:r w:rsidRPr="00B40CB9">
        <w:t xml:space="preserve">.01, but unattractive men were regarded as more creative if </w:t>
      </w:r>
      <w:r w:rsidR="00207C08" w:rsidRPr="00B40CB9">
        <w:t>their</w:t>
      </w:r>
      <w:r w:rsidRPr="00B40CB9">
        <w:t xml:space="preserve"> female friends were unattractive than if they were attractive, </w:t>
      </w:r>
      <w:r w:rsidRPr="00B40CB9">
        <w:rPr>
          <w:i/>
        </w:rPr>
        <w:t>F</w:t>
      </w:r>
      <w:r w:rsidR="004C16AC" w:rsidRPr="00B40CB9">
        <w:rPr>
          <w:i/>
          <w:vertAlign w:val="subscript"/>
        </w:rPr>
        <w:t>(</w:t>
      </w:r>
      <w:r w:rsidRPr="00B40CB9">
        <w:rPr>
          <w:vertAlign w:val="subscript"/>
        </w:rPr>
        <w:t>1,314</w:t>
      </w:r>
      <w:r w:rsidR="004C16AC" w:rsidRPr="00B40CB9">
        <w:rPr>
          <w:vertAlign w:val="subscript"/>
        </w:rPr>
        <w:t>)</w:t>
      </w:r>
      <w:r w:rsidR="00207C08" w:rsidRPr="00032BE8">
        <w:t> = </w:t>
      </w:r>
      <w:r w:rsidRPr="00B40CB9">
        <w:t>18.35,</w:t>
      </w:r>
      <w:r w:rsidR="00A8788C" w:rsidRPr="00B40CB9">
        <w:t xml:space="preserve"> </w:t>
      </w:r>
      <w:r w:rsidR="00A8788C" w:rsidRPr="00B40CB9">
        <w:rPr>
          <w:i/>
        </w:rPr>
        <w:t>p</w:t>
      </w:r>
      <w:r w:rsidR="00A8788C" w:rsidRPr="00B40CB9">
        <w:t xml:space="preserve"> &lt; .01,</w:t>
      </w:r>
      <w:r w:rsidRPr="00B40CB9">
        <w:t xml:space="preserve"> </w:t>
      </w:r>
      <w:r w:rsidRPr="00B40CB9">
        <w:rPr>
          <w:i/>
        </w:rPr>
        <w:t>η</w:t>
      </w:r>
      <w:r w:rsidRPr="00B40CB9">
        <w:rPr>
          <w:i/>
          <w:vertAlign w:val="superscript"/>
        </w:rPr>
        <w:t>2</w:t>
      </w:r>
      <w:r w:rsidR="00207C08" w:rsidRPr="00032BE8">
        <w:rPr>
          <w:i/>
          <w:iCs/>
        </w:rPr>
        <w:t> = </w:t>
      </w:r>
      <w:r w:rsidRPr="00B40CB9">
        <w:t>.06</w:t>
      </w:r>
      <w:r w:rsidR="00DA0F0A">
        <w:t>. Additionally,</w:t>
      </w:r>
      <w:r w:rsidR="00207C08" w:rsidRPr="00B40CB9">
        <w:t xml:space="preserve"> </w:t>
      </w:r>
      <w:r w:rsidR="00F9452C" w:rsidRPr="00B40CB9">
        <w:t xml:space="preserve">men of </w:t>
      </w:r>
      <w:r w:rsidRPr="00B40CB9">
        <w:t xml:space="preserve">unspecified </w:t>
      </w:r>
      <w:r w:rsidR="00F9452C" w:rsidRPr="00B40CB9">
        <w:t xml:space="preserve">attractiveness </w:t>
      </w:r>
      <w:r w:rsidRPr="00B40CB9">
        <w:t xml:space="preserve">were regarded as more creative if </w:t>
      </w:r>
      <w:r w:rsidR="00207C08" w:rsidRPr="00B40CB9">
        <w:t>their</w:t>
      </w:r>
      <w:r w:rsidRPr="00B40CB9">
        <w:t xml:space="preserve"> female friends were attractive than if they were unattractive, </w:t>
      </w:r>
      <w:r w:rsidRPr="00B40CB9">
        <w:rPr>
          <w:i/>
        </w:rPr>
        <w:t>F</w:t>
      </w:r>
      <w:r w:rsidR="004C16AC" w:rsidRPr="00B40CB9">
        <w:rPr>
          <w:i/>
          <w:vertAlign w:val="subscript"/>
        </w:rPr>
        <w:t>(</w:t>
      </w:r>
      <w:r w:rsidRPr="00B40CB9">
        <w:rPr>
          <w:vertAlign w:val="subscript"/>
        </w:rPr>
        <w:t>1,313</w:t>
      </w:r>
      <w:r w:rsidR="004C16AC" w:rsidRPr="00B40CB9">
        <w:rPr>
          <w:vertAlign w:val="subscript"/>
        </w:rPr>
        <w:t>)</w:t>
      </w:r>
      <w:r w:rsidR="00207C08" w:rsidRPr="00032BE8">
        <w:t> = </w:t>
      </w:r>
      <w:r w:rsidRPr="00B40CB9">
        <w:t>14.78,</w:t>
      </w:r>
      <w:r w:rsidR="00F9452C" w:rsidRPr="00B40CB9">
        <w:rPr>
          <w:i/>
        </w:rPr>
        <w:t xml:space="preserve"> p</w:t>
      </w:r>
      <w:r w:rsidR="00207C08" w:rsidRPr="00032BE8">
        <w:t> = </w:t>
      </w:r>
      <w:r w:rsidR="00F9452C" w:rsidRPr="00B40CB9">
        <w:t>.02,</w:t>
      </w:r>
      <w:r w:rsidRPr="00B40CB9">
        <w:t xml:space="preserve"> </w:t>
      </w:r>
      <w:r w:rsidRPr="00B40CB9">
        <w:rPr>
          <w:i/>
        </w:rPr>
        <w:t>η</w:t>
      </w:r>
      <w:r w:rsidRPr="00B40CB9">
        <w:rPr>
          <w:i/>
          <w:vertAlign w:val="superscript"/>
        </w:rPr>
        <w:t>2</w:t>
      </w:r>
      <w:r w:rsidR="00207C08" w:rsidRPr="00032BE8">
        <w:rPr>
          <w:i/>
          <w:iCs/>
        </w:rPr>
        <w:t> = </w:t>
      </w:r>
      <w:r w:rsidRPr="00B40CB9">
        <w:t>.05.</w:t>
      </w:r>
    </w:p>
    <w:p w14:paraId="32E5A6F2" w14:textId="3025A2E2" w:rsidR="00207C08" w:rsidRPr="00B40CB9" w:rsidRDefault="00FE434A" w:rsidP="00B40CB9">
      <w:pPr>
        <w:pStyle w:val="APABodyText"/>
        <w:rPr>
          <w:color w:val="0000FF"/>
        </w:rPr>
      </w:pPr>
      <w:r w:rsidRPr="00B40CB9">
        <w:t>When men had an attractive female friend</w:t>
      </w:r>
      <w:r w:rsidR="00D71F47" w:rsidRPr="00032BE8">
        <w:t>,</w:t>
      </w:r>
      <w:r w:rsidRPr="00B40CB9">
        <w:t xml:space="preserve"> there was a significant effect of </w:t>
      </w:r>
      <w:r w:rsidR="00207C08" w:rsidRPr="00B40CB9">
        <w:t>their</w:t>
      </w:r>
      <w:r w:rsidRPr="00B40CB9">
        <w:t xml:space="preserve"> own attractiveness, </w:t>
      </w:r>
      <w:r w:rsidRPr="00B40CB9">
        <w:rPr>
          <w:i/>
        </w:rPr>
        <w:t>F</w:t>
      </w:r>
      <w:r w:rsidR="004C16AC" w:rsidRPr="00B40CB9">
        <w:rPr>
          <w:i/>
          <w:vertAlign w:val="subscript"/>
        </w:rPr>
        <w:t>(</w:t>
      </w:r>
      <w:r w:rsidRPr="00B40CB9">
        <w:rPr>
          <w:vertAlign w:val="subscript"/>
        </w:rPr>
        <w:t>2,622</w:t>
      </w:r>
      <w:r w:rsidR="004C16AC" w:rsidRPr="00B40CB9">
        <w:rPr>
          <w:vertAlign w:val="subscript"/>
        </w:rPr>
        <w:t>)</w:t>
      </w:r>
      <w:r w:rsidR="00207C08" w:rsidRPr="00032BE8">
        <w:t> = </w:t>
      </w:r>
      <w:r w:rsidRPr="00B40CB9">
        <w:t>29.18,</w:t>
      </w:r>
      <w:r w:rsidR="00D422FA" w:rsidRPr="00B40CB9">
        <w:t xml:space="preserve"> </w:t>
      </w:r>
      <w:r w:rsidR="00D422FA" w:rsidRPr="00B40CB9">
        <w:rPr>
          <w:i/>
        </w:rPr>
        <w:t xml:space="preserve">p </w:t>
      </w:r>
      <w:r w:rsidR="00D422FA" w:rsidRPr="00B40CB9">
        <w:t>&lt; .01,</w:t>
      </w:r>
      <w:r w:rsidRPr="00B40CB9">
        <w:t xml:space="preserve"> </w:t>
      </w:r>
      <w:r w:rsidRPr="00B40CB9">
        <w:rPr>
          <w:i/>
        </w:rPr>
        <w:t>η</w:t>
      </w:r>
      <w:r w:rsidRPr="00B40CB9">
        <w:rPr>
          <w:i/>
          <w:vertAlign w:val="superscript"/>
        </w:rPr>
        <w:t>2</w:t>
      </w:r>
      <w:r w:rsidR="00207C08" w:rsidRPr="00032BE8">
        <w:rPr>
          <w:i/>
          <w:iCs/>
        </w:rPr>
        <w:t> = </w:t>
      </w:r>
      <w:r w:rsidRPr="00B40CB9">
        <w:t xml:space="preserve">.09. Post-hoc comparisons indicated that when </w:t>
      </w:r>
      <w:r w:rsidR="00207C08" w:rsidRPr="00B40CB9">
        <w:t>their</w:t>
      </w:r>
      <w:r w:rsidRPr="00B40CB9">
        <w:t xml:space="preserve"> friend was attractive, men were regarded as more creative if they themselves were attractive than if they were unattractive</w:t>
      </w:r>
      <w:r w:rsidR="00D422FA" w:rsidRPr="00B40CB9">
        <w:t xml:space="preserve"> (</w:t>
      </w:r>
      <w:r w:rsidR="00D422FA" w:rsidRPr="00B40CB9">
        <w:rPr>
          <w:i/>
        </w:rPr>
        <w:t>p</w:t>
      </w:r>
      <w:r w:rsidR="00D422FA" w:rsidRPr="00B40CB9">
        <w:t xml:space="preserve"> &lt; .001)</w:t>
      </w:r>
      <w:r w:rsidRPr="00B40CB9">
        <w:t xml:space="preserve">, but not if </w:t>
      </w:r>
      <w:r w:rsidR="00207C08" w:rsidRPr="00B40CB9">
        <w:t>their</w:t>
      </w:r>
      <w:r w:rsidRPr="00B40CB9">
        <w:t xml:space="preserve"> attractiveness was unspecified</w:t>
      </w:r>
      <w:r w:rsidR="00D422FA" w:rsidRPr="00B40CB9">
        <w:t xml:space="preserve"> (</w:t>
      </w:r>
      <w:r w:rsidR="00D422FA" w:rsidRPr="00B40CB9">
        <w:rPr>
          <w:i/>
        </w:rPr>
        <w:t>p</w:t>
      </w:r>
      <w:r w:rsidR="00207C08" w:rsidRPr="00032BE8">
        <w:t> = </w:t>
      </w:r>
      <w:r w:rsidR="00D422FA" w:rsidRPr="00B40CB9">
        <w:t>.43)</w:t>
      </w:r>
      <w:r w:rsidRPr="00B40CB9">
        <w:t xml:space="preserve">. </w:t>
      </w:r>
      <w:r w:rsidR="00207C08" w:rsidRPr="00032BE8">
        <w:t>In addition</w:t>
      </w:r>
      <w:r w:rsidR="00207C08" w:rsidRPr="00B40CB9">
        <w:t>,</w:t>
      </w:r>
      <w:r w:rsidRPr="00B40CB9">
        <w:t xml:space="preserve"> men whose attractiveness was unspecified were regarded as more creative than unattractive men</w:t>
      </w:r>
      <w:r w:rsidR="00237697" w:rsidRPr="00B40CB9">
        <w:t xml:space="preserve"> (</w:t>
      </w:r>
      <w:r w:rsidR="00237697" w:rsidRPr="00B40CB9">
        <w:rPr>
          <w:i/>
        </w:rPr>
        <w:t>p</w:t>
      </w:r>
      <w:r w:rsidR="00237697" w:rsidRPr="00B40CB9">
        <w:t xml:space="preserve"> &lt; .01)</w:t>
      </w:r>
      <w:r w:rsidRPr="00B40CB9">
        <w:t xml:space="preserve">. When men had an unattractive female friend, </w:t>
      </w:r>
      <w:r w:rsidR="00207C08" w:rsidRPr="00B40CB9">
        <w:t>their</w:t>
      </w:r>
      <w:r w:rsidRPr="00B40CB9">
        <w:t xml:space="preserve"> own attractiveness did not make a difference, </w:t>
      </w:r>
      <w:r w:rsidRPr="00B40CB9">
        <w:rPr>
          <w:i/>
        </w:rPr>
        <w:t>F</w:t>
      </w:r>
      <w:r w:rsidR="004C16AC" w:rsidRPr="00B40CB9">
        <w:rPr>
          <w:i/>
          <w:vertAlign w:val="subscript"/>
        </w:rPr>
        <w:t>(</w:t>
      </w:r>
      <w:r w:rsidRPr="00B40CB9">
        <w:rPr>
          <w:vertAlign w:val="subscript"/>
        </w:rPr>
        <w:t>2,620</w:t>
      </w:r>
      <w:r w:rsidR="004C16AC" w:rsidRPr="00B40CB9">
        <w:rPr>
          <w:vertAlign w:val="subscript"/>
        </w:rPr>
        <w:t>)</w:t>
      </w:r>
      <w:r w:rsidR="00207C08" w:rsidRPr="00032BE8">
        <w:t> = </w:t>
      </w:r>
      <w:r w:rsidRPr="00B40CB9">
        <w:t>1.17,</w:t>
      </w:r>
      <w:r w:rsidR="0090552F" w:rsidRPr="00B40CB9">
        <w:t xml:space="preserve"> </w:t>
      </w:r>
      <w:r w:rsidR="0090552F" w:rsidRPr="00B40CB9">
        <w:rPr>
          <w:i/>
        </w:rPr>
        <w:t>p</w:t>
      </w:r>
      <w:r w:rsidR="00207C08" w:rsidRPr="00032BE8">
        <w:rPr>
          <w:i/>
        </w:rPr>
        <w:t> = </w:t>
      </w:r>
      <w:r w:rsidR="0090552F" w:rsidRPr="00B40CB9">
        <w:t>.37,</w:t>
      </w:r>
      <w:r w:rsidRPr="00B40CB9">
        <w:t xml:space="preserve"> </w:t>
      </w:r>
      <w:r w:rsidRPr="00B40CB9">
        <w:rPr>
          <w:i/>
        </w:rPr>
        <w:t>η</w:t>
      </w:r>
      <w:r w:rsidRPr="00B40CB9">
        <w:rPr>
          <w:i/>
          <w:vertAlign w:val="superscript"/>
        </w:rPr>
        <w:t>2</w:t>
      </w:r>
      <w:r w:rsidRPr="00B40CB9">
        <w:rPr>
          <w:i/>
        </w:rPr>
        <w:t xml:space="preserve"> </w:t>
      </w:r>
      <w:r w:rsidR="0090552F" w:rsidRPr="00B40CB9">
        <w:t>&lt;</w:t>
      </w:r>
      <w:r w:rsidRPr="00B40CB9">
        <w:t xml:space="preserve"> .0</w:t>
      </w:r>
      <w:r w:rsidR="0090552F" w:rsidRPr="00B40CB9">
        <w:t>1</w:t>
      </w:r>
      <w:r w:rsidRPr="00B40CB9">
        <w:t>.</w:t>
      </w:r>
    </w:p>
    <w:p w14:paraId="534BF8D6" w14:textId="5AA28873" w:rsidR="00197EC5" w:rsidRPr="00032BE8" w:rsidRDefault="00FE434A" w:rsidP="00197EC5">
      <w:pPr>
        <w:pStyle w:val="APAHeading4"/>
        <w:rPr>
          <w:rStyle w:val="Heading4Char"/>
          <w:rFonts w:eastAsia="Calibri" w:cs="Times New Roman"/>
          <w:b/>
          <w:bCs w:val="0"/>
          <w:i/>
          <w:iCs w:val="0"/>
        </w:rPr>
      </w:pPr>
      <w:r w:rsidRPr="00022B85">
        <w:rPr>
          <w:rStyle w:val="Heading4Char"/>
          <w:b/>
          <w:i/>
        </w:rPr>
        <w:t>Mate value</w:t>
      </w:r>
    </w:p>
    <w:p w14:paraId="20C54CF4" w14:textId="464C0445" w:rsidR="00207C08" w:rsidRPr="00B40CB9" w:rsidRDefault="00FE434A" w:rsidP="00B40CB9">
      <w:pPr>
        <w:pStyle w:val="APABodyText"/>
      </w:pPr>
      <w:r w:rsidRPr="00B40CB9">
        <w:t>A 3 (</w:t>
      </w:r>
      <w:r w:rsidR="00371B59" w:rsidRPr="00B40CB9">
        <w:t>un</w:t>
      </w:r>
      <w:r w:rsidRPr="00B40CB9">
        <w:t>attractive vs. unspecified vs. attractive male target) x 2 (</w:t>
      </w:r>
      <w:r w:rsidR="00371B59" w:rsidRPr="00B40CB9">
        <w:t xml:space="preserve">unattractive vs. </w:t>
      </w:r>
      <w:r w:rsidRPr="00B40CB9">
        <w:t>attractive female friend) within-subjects ANOVA was conducted to determine what effect varying a man</w:t>
      </w:r>
      <w:r w:rsidR="00207C08" w:rsidRPr="00B40CB9">
        <w:t>’</w:t>
      </w:r>
      <w:r w:rsidRPr="00B40CB9">
        <w:t>s attractiveness and that of his female friend would have on his perceived mate value</w:t>
      </w:r>
      <w:r w:rsidR="00371B59" w:rsidRPr="00B40CB9">
        <w:t xml:space="preserve"> </w:t>
      </w:r>
      <w:r w:rsidRPr="00B40CB9">
        <w:t xml:space="preserve">and thus the propensity of female </w:t>
      </w:r>
      <w:r w:rsidR="0098555E" w:rsidRPr="00B40CB9">
        <w:t>participants</w:t>
      </w:r>
      <w:r w:rsidRPr="00B40CB9">
        <w:t xml:space="preserve"> to mate</w:t>
      </w:r>
      <w:r w:rsidR="00371B59" w:rsidRPr="00B40CB9">
        <w:t xml:space="preserve"> </w:t>
      </w:r>
      <w:r w:rsidRPr="00B40CB9">
        <w:t xml:space="preserve">copy. There was a statistically significant main effect of male attractiveness, </w:t>
      </w:r>
      <w:r w:rsidRPr="00B40CB9">
        <w:rPr>
          <w:i/>
        </w:rPr>
        <w:t>F</w:t>
      </w:r>
      <w:r w:rsidR="003626C3" w:rsidRPr="00B40CB9">
        <w:rPr>
          <w:i/>
          <w:vertAlign w:val="subscript"/>
        </w:rPr>
        <w:t>(</w:t>
      </w:r>
      <w:r w:rsidRPr="00B40CB9">
        <w:rPr>
          <w:vertAlign w:val="subscript"/>
        </w:rPr>
        <w:t>1.8</w:t>
      </w:r>
      <w:r w:rsidR="00C02AC1" w:rsidRPr="00B40CB9">
        <w:rPr>
          <w:vertAlign w:val="subscript"/>
        </w:rPr>
        <w:t>3</w:t>
      </w:r>
      <w:r w:rsidRPr="00B40CB9">
        <w:rPr>
          <w:vertAlign w:val="subscript"/>
        </w:rPr>
        <w:t>, 3</w:t>
      </w:r>
      <w:r w:rsidR="00C02AC1" w:rsidRPr="00B40CB9">
        <w:rPr>
          <w:vertAlign w:val="subscript"/>
        </w:rPr>
        <w:t>39</w:t>
      </w:r>
      <w:r w:rsidRPr="00B40CB9">
        <w:rPr>
          <w:vertAlign w:val="subscript"/>
        </w:rPr>
        <w:t>.</w:t>
      </w:r>
      <w:r w:rsidR="00C02AC1" w:rsidRPr="00B40CB9">
        <w:rPr>
          <w:vertAlign w:val="subscript"/>
        </w:rPr>
        <w:t>57</w:t>
      </w:r>
      <w:r w:rsidR="003626C3" w:rsidRPr="00B40CB9">
        <w:rPr>
          <w:vertAlign w:val="subscript"/>
        </w:rPr>
        <w:t>)</w:t>
      </w:r>
      <w:r w:rsidR="00207C08" w:rsidRPr="00032BE8">
        <w:t> = </w:t>
      </w:r>
      <w:r w:rsidRPr="00B40CB9">
        <w:t>21</w:t>
      </w:r>
      <w:r w:rsidR="00C02AC1" w:rsidRPr="00B40CB9">
        <w:t>4</w:t>
      </w:r>
      <w:r w:rsidRPr="00B40CB9">
        <w:t>.</w:t>
      </w:r>
      <w:r w:rsidR="00C02AC1" w:rsidRPr="00B40CB9">
        <w:t>40</w:t>
      </w:r>
      <w:r w:rsidRPr="00B40CB9">
        <w:t>,</w:t>
      </w:r>
      <w:r w:rsidR="00C02AC1" w:rsidRPr="00B40CB9">
        <w:t xml:space="preserve"> </w:t>
      </w:r>
      <w:r w:rsidR="00C02AC1" w:rsidRPr="00B40CB9">
        <w:rPr>
          <w:i/>
        </w:rPr>
        <w:t>p</w:t>
      </w:r>
      <w:r w:rsidR="00C02AC1" w:rsidRPr="00B40CB9">
        <w:t xml:space="preserve"> &lt; .001,</w:t>
      </w:r>
      <w:r w:rsidRPr="00B40CB9">
        <w:t xml:space="preserve"> </w:t>
      </w:r>
      <w:r w:rsidRPr="00B40CB9">
        <w:rPr>
          <w:i/>
        </w:rPr>
        <w:t>η</w:t>
      </w:r>
      <w:r w:rsidR="00C02AC1" w:rsidRPr="00B40CB9">
        <w:rPr>
          <w:i/>
          <w:vertAlign w:val="subscript"/>
        </w:rPr>
        <w:t>p</w:t>
      </w:r>
      <w:r w:rsidRPr="00B40CB9">
        <w:rPr>
          <w:i/>
          <w:vertAlign w:val="superscript"/>
        </w:rPr>
        <w:t>2</w:t>
      </w:r>
      <w:r w:rsidR="00207C08" w:rsidRPr="00032BE8">
        <w:t> = </w:t>
      </w:r>
      <w:r w:rsidRPr="00B40CB9">
        <w:t>.5</w:t>
      </w:r>
      <w:r w:rsidR="00C02AC1" w:rsidRPr="00B40CB9">
        <w:t>3</w:t>
      </w:r>
      <w:r w:rsidRPr="00B40CB9">
        <w:t>. Bonferroni post-hoc</w:t>
      </w:r>
      <w:r w:rsidR="0098555E" w:rsidRPr="00B40CB9">
        <w:rPr>
          <w:i/>
          <w:color w:val="0000FF"/>
        </w:rPr>
        <w:t xml:space="preserve"> </w:t>
      </w:r>
      <w:r w:rsidRPr="00B40CB9">
        <w:t>comparisons indicated that attractive men (</w:t>
      </w:r>
      <w:r w:rsidRPr="00B40CB9">
        <w:rPr>
          <w:i/>
        </w:rPr>
        <w:t>M</w:t>
      </w:r>
      <w:r w:rsidR="00207C08" w:rsidRPr="00032BE8">
        <w:t> = </w:t>
      </w:r>
      <w:r w:rsidRPr="00B40CB9">
        <w:t>3.</w:t>
      </w:r>
      <w:r w:rsidR="00C02AC1" w:rsidRPr="00B40CB9">
        <w:t>80</w:t>
      </w:r>
      <w:r w:rsidRPr="00B40CB9">
        <w:t xml:space="preserve">, </w:t>
      </w:r>
      <w:r w:rsidRPr="00B40CB9">
        <w:rPr>
          <w:i/>
        </w:rPr>
        <w:t>SD</w:t>
      </w:r>
      <w:r w:rsidR="00207C08" w:rsidRPr="00032BE8">
        <w:t> = </w:t>
      </w:r>
      <w:r w:rsidRPr="00B40CB9">
        <w:t>1.58) were regarded as having significantly higher mate value than that of either unattractive men (</w:t>
      </w:r>
      <w:r w:rsidRPr="00B40CB9">
        <w:rPr>
          <w:i/>
        </w:rPr>
        <w:t>M</w:t>
      </w:r>
      <w:r w:rsidR="00207C08" w:rsidRPr="00032BE8">
        <w:t> = </w:t>
      </w:r>
      <w:r w:rsidR="00C02AC1" w:rsidRPr="00B40CB9">
        <w:t>2.08</w:t>
      </w:r>
      <w:r w:rsidRPr="00B40CB9">
        <w:t xml:space="preserve">, </w:t>
      </w:r>
      <w:r w:rsidRPr="00B40CB9">
        <w:rPr>
          <w:i/>
        </w:rPr>
        <w:t>SD</w:t>
      </w:r>
      <w:r w:rsidR="00207C08" w:rsidRPr="00032BE8">
        <w:t> = </w:t>
      </w:r>
      <w:r w:rsidRPr="00B40CB9">
        <w:t>1.05) or men</w:t>
      </w:r>
      <w:r w:rsidR="00C02AC1" w:rsidRPr="00B40CB9">
        <w:t xml:space="preserve"> of unspecified attractiveness</w:t>
      </w:r>
      <w:r w:rsidRPr="00B40CB9">
        <w:t xml:space="preserve"> (</w:t>
      </w:r>
      <w:r w:rsidRPr="00B40CB9">
        <w:rPr>
          <w:i/>
        </w:rPr>
        <w:t>M</w:t>
      </w:r>
      <w:r w:rsidR="00207C08" w:rsidRPr="00032BE8">
        <w:t> = </w:t>
      </w:r>
      <w:r w:rsidRPr="00B40CB9">
        <w:t>2.</w:t>
      </w:r>
      <w:r w:rsidR="005B21C0" w:rsidRPr="00B40CB9">
        <w:t>58</w:t>
      </w:r>
      <w:r w:rsidRPr="00B40CB9">
        <w:t xml:space="preserve">, </w:t>
      </w:r>
      <w:r w:rsidRPr="00B40CB9">
        <w:rPr>
          <w:i/>
        </w:rPr>
        <w:t>SD</w:t>
      </w:r>
      <w:r w:rsidR="00207C08" w:rsidRPr="00032BE8">
        <w:t> = </w:t>
      </w:r>
      <w:r w:rsidRPr="00B40CB9">
        <w:t>1.40</w:t>
      </w:r>
      <w:r w:rsidR="00D71F47" w:rsidRPr="00032BE8">
        <w:t xml:space="preserve">; </w:t>
      </w:r>
      <w:r w:rsidR="005B21C0" w:rsidRPr="00B40CB9">
        <w:t xml:space="preserve">both </w:t>
      </w:r>
      <w:r w:rsidR="005B21C0" w:rsidRPr="00B40CB9">
        <w:rPr>
          <w:i/>
        </w:rPr>
        <w:t>p</w:t>
      </w:r>
      <w:r w:rsidR="005B21C0" w:rsidRPr="00B40CB9">
        <w:t>s</w:t>
      </w:r>
      <w:r w:rsidR="00D71F47" w:rsidRPr="00032BE8">
        <w:t> </w:t>
      </w:r>
      <w:r w:rsidR="005B21C0" w:rsidRPr="00032BE8">
        <w:t>&lt;</w:t>
      </w:r>
      <w:r w:rsidR="00D71F47" w:rsidRPr="00032BE8">
        <w:t> </w:t>
      </w:r>
      <w:r w:rsidR="005B21C0" w:rsidRPr="00B40CB9">
        <w:t>.001)</w:t>
      </w:r>
      <w:r w:rsidRPr="00B40CB9">
        <w:t>.</w:t>
      </w:r>
      <w:r w:rsidR="003D1A48" w:rsidRPr="00B40CB9">
        <w:rPr>
          <w:i/>
        </w:rPr>
        <w:t xml:space="preserve"> </w:t>
      </w:r>
      <w:r w:rsidR="003D1A48" w:rsidRPr="00B40CB9">
        <w:t xml:space="preserve">Unattractive men were regarded as having lower mate value than that of men with </w:t>
      </w:r>
      <w:r w:rsidR="003D1A48" w:rsidRPr="00B40CB9">
        <w:lastRenderedPageBreak/>
        <w:t>unspecified attractiveness (</w:t>
      </w:r>
      <w:r w:rsidR="003D1A48" w:rsidRPr="00B40CB9">
        <w:rPr>
          <w:i/>
        </w:rPr>
        <w:t xml:space="preserve">p </w:t>
      </w:r>
      <w:r w:rsidR="003D1A48" w:rsidRPr="00B40CB9">
        <w:t xml:space="preserve">&lt; .001). </w:t>
      </w:r>
      <w:r w:rsidRPr="00B40CB9">
        <w:t>Men with an attractive female friend (</w:t>
      </w:r>
      <w:r w:rsidRPr="00B40CB9">
        <w:rPr>
          <w:i/>
        </w:rPr>
        <w:t>M</w:t>
      </w:r>
      <w:r w:rsidR="00207C08" w:rsidRPr="00032BE8">
        <w:rPr>
          <w:i/>
          <w:iCs/>
        </w:rPr>
        <w:t> = </w:t>
      </w:r>
      <w:r w:rsidRPr="00B40CB9">
        <w:t>2.</w:t>
      </w:r>
      <w:r w:rsidR="003D1A48" w:rsidRPr="00B40CB9">
        <w:t>91</w:t>
      </w:r>
      <w:r w:rsidRPr="00B40CB9">
        <w:t xml:space="preserve">, </w:t>
      </w:r>
      <w:r w:rsidRPr="00B40CB9">
        <w:rPr>
          <w:i/>
        </w:rPr>
        <w:t>SD</w:t>
      </w:r>
      <w:r w:rsidR="00207C08" w:rsidRPr="00032BE8">
        <w:t> = </w:t>
      </w:r>
      <w:r w:rsidRPr="00B40CB9">
        <w:t>1.05) were regarded as having significantly higher mate value than men with an unattractive female friend (</w:t>
      </w:r>
      <w:r w:rsidRPr="00B40CB9">
        <w:rPr>
          <w:i/>
        </w:rPr>
        <w:t>M</w:t>
      </w:r>
      <w:r w:rsidR="00207C08" w:rsidRPr="00032BE8">
        <w:t> = </w:t>
      </w:r>
      <w:r w:rsidRPr="00B40CB9">
        <w:t>2.7</w:t>
      </w:r>
      <w:r w:rsidR="003D1A48" w:rsidRPr="00B40CB9">
        <w:t>3</w:t>
      </w:r>
      <w:r w:rsidRPr="00B40CB9">
        <w:t xml:space="preserve">, </w:t>
      </w:r>
      <w:r w:rsidRPr="00B40CB9">
        <w:rPr>
          <w:i/>
        </w:rPr>
        <w:t>SD</w:t>
      </w:r>
      <w:r w:rsidR="00207C08" w:rsidRPr="00032BE8">
        <w:t> = </w:t>
      </w:r>
      <w:r w:rsidRPr="00B40CB9">
        <w:t xml:space="preserve">1.23), </w:t>
      </w:r>
      <w:r w:rsidRPr="00B40CB9">
        <w:rPr>
          <w:i/>
        </w:rPr>
        <w:t>F</w:t>
      </w:r>
      <w:r w:rsidR="003626C3" w:rsidRPr="00B40CB9">
        <w:rPr>
          <w:i/>
          <w:vertAlign w:val="subscript"/>
        </w:rPr>
        <w:t>(</w:t>
      </w:r>
      <w:r w:rsidRPr="00B40CB9">
        <w:rPr>
          <w:vertAlign w:val="subscript"/>
        </w:rPr>
        <w:t xml:space="preserve">1, </w:t>
      </w:r>
      <w:r w:rsidR="003D1A48" w:rsidRPr="00B40CB9">
        <w:rPr>
          <w:vertAlign w:val="subscript"/>
        </w:rPr>
        <w:t>18</w:t>
      </w:r>
      <w:r w:rsidRPr="00B40CB9">
        <w:rPr>
          <w:vertAlign w:val="subscript"/>
        </w:rPr>
        <w:t>6</w:t>
      </w:r>
      <w:r w:rsidR="003626C3" w:rsidRPr="00B40CB9">
        <w:rPr>
          <w:vertAlign w:val="subscript"/>
        </w:rPr>
        <w:t>)</w:t>
      </w:r>
      <w:r w:rsidR="00207C08" w:rsidRPr="00032BE8">
        <w:rPr>
          <w:i/>
          <w:iCs/>
        </w:rPr>
        <w:t> = </w:t>
      </w:r>
      <w:r w:rsidR="003D1A48" w:rsidRPr="00B40CB9">
        <w:t>11</w:t>
      </w:r>
      <w:r w:rsidRPr="00B40CB9">
        <w:t>.</w:t>
      </w:r>
      <w:r w:rsidR="003D1A48" w:rsidRPr="00B40CB9">
        <w:t>93</w:t>
      </w:r>
      <w:r w:rsidRPr="00B40CB9">
        <w:t>,</w:t>
      </w:r>
      <w:r w:rsidR="003D1A48" w:rsidRPr="00B40CB9">
        <w:t xml:space="preserve"> </w:t>
      </w:r>
      <w:r w:rsidR="003D1A48" w:rsidRPr="00B40CB9">
        <w:rPr>
          <w:i/>
        </w:rPr>
        <w:t>p</w:t>
      </w:r>
      <w:r w:rsidR="003D1A48" w:rsidRPr="00B40CB9">
        <w:t xml:space="preserve"> &lt; .01,</w:t>
      </w:r>
      <w:r w:rsidRPr="00B40CB9">
        <w:t xml:space="preserve"> </w:t>
      </w:r>
      <w:r w:rsidRPr="00B40CB9">
        <w:rPr>
          <w:i/>
        </w:rPr>
        <w:t>η</w:t>
      </w:r>
      <w:r w:rsidR="003D1A48" w:rsidRPr="00B40CB9">
        <w:rPr>
          <w:i/>
          <w:vertAlign w:val="subscript"/>
        </w:rPr>
        <w:t>p</w:t>
      </w:r>
      <w:r w:rsidRPr="00B40CB9">
        <w:rPr>
          <w:i/>
          <w:vertAlign w:val="superscript"/>
        </w:rPr>
        <w:t>2</w:t>
      </w:r>
      <w:r w:rsidR="00207C08" w:rsidRPr="00032BE8">
        <w:rPr>
          <w:i/>
          <w:iCs/>
        </w:rPr>
        <w:t> = </w:t>
      </w:r>
      <w:r w:rsidRPr="00B40CB9">
        <w:t xml:space="preserve">.06. There was not a significant interaction between male attractiveness and that of his female friend, </w:t>
      </w:r>
      <w:r w:rsidRPr="00B40CB9">
        <w:rPr>
          <w:i/>
        </w:rPr>
        <w:t>F</w:t>
      </w:r>
      <w:r w:rsidR="003626C3" w:rsidRPr="00B40CB9">
        <w:rPr>
          <w:i/>
          <w:vertAlign w:val="subscript"/>
        </w:rPr>
        <w:t>(</w:t>
      </w:r>
      <w:r w:rsidRPr="00B40CB9">
        <w:rPr>
          <w:vertAlign w:val="subscript"/>
        </w:rPr>
        <w:t xml:space="preserve">2, </w:t>
      </w:r>
      <w:r w:rsidR="003D1A48" w:rsidRPr="00B40CB9">
        <w:rPr>
          <w:vertAlign w:val="subscript"/>
        </w:rPr>
        <w:t>372</w:t>
      </w:r>
      <w:r w:rsidR="003626C3" w:rsidRPr="00B40CB9">
        <w:rPr>
          <w:vertAlign w:val="subscript"/>
        </w:rPr>
        <w:t>)</w:t>
      </w:r>
      <w:r w:rsidR="00207C08" w:rsidRPr="00032BE8">
        <w:rPr>
          <w:vertAlign w:val="subscript"/>
        </w:rPr>
        <w:t> = </w:t>
      </w:r>
      <w:r w:rsidR="003D1A48" w:rsidRPr="00B40CB9">
        <w:t>1.23</w:t>
      </w:r>
      <w:r w:rsidRPr="00B40CB9">
        <w:t>,</w:t>
      </w:r>
      <w:r w:rsidR="003D1A48" w:rsidRPr="00B40CB9">
        <w:t xml:space="preserve"> </w:t>
      </w:r>
      <w:r w:rsidR="003D1A48" w:rsidRPr="00B40CB9">
        <w:rPr>
          <w:i/>
        </w:rPr>
        <w:t>p</w:t>
      </w:r>
      <w:r w:rsidR="00207C08" w:rsidRPr="00032BE8">
        <w:t> = </w:t>
      </w:r>
      <w:r w:rsidR="003D1A48" w:rsidRPr="00B40CB9">
        <w:t>.29,</w:t>
      </w:r>
      <w:r w:rsidRPr="00B40CB9">
        <w:t xml:space="preserve"> </w:t>
      </w:r>
      <w:r w:rsidRPr="00B40CB9">
        <w:rPr>
          <w:i/>
        </w:rPr>
        <w:t>η</w:t>
      </w:r>
      <w:r w:rsidR="003D1A48" w:rsidRPr="00B40CB9">
        <w:rPr>
          <w:i/>
          <w:vertAlign w:val="subscript"/>
        </w:rPr>
        <w:t>p</w:t>
      </w:r>
      <w:r w:rsidRPr="00B40CB9">
        <w:rPr>
          <w:i/>
          <w:vertAlign w:val="superscript"/>
        </w:rPr>
        <w:t>2</w:t>
      </w:r>
      <w:r w:rsidR="003D1A48" w:rsidRPr="00B40CB9">
        <w:t xml:space="preserve"> &lt;</w:t>
      </w:r>
      <w:r w:rsidRPr="00B40CB9">
        <w:t xml:space="preserve"> .01.</w:t>
      </w:r>
    </w:p>
    <w:p w14:paraId="46688B46" w14:textId="78C8EE78" w:rsidR="00197EC5" w:rsidRPr="00032BE8" w:rsidRDefault="00197EC5" w:rsidP="00197EC5">
      <w:pPr>
        <w:pStyle w:val="APAHeading4"/>
        <w:rPr>
          <w:rStyle w:val="Heading4Char"/>
          <w:rFonts w:eastAsia="Calibri" w:cs="Times New Roman"/>
          <w:b/>
          <w:bCs w:val="0"/>
          <w:i/>
          <w:iCs w:val="0"/>
        </w:rPr>
      </w:pPr>
      <w:r w:rsidRPr="00022B85">
        <w:rPr>
          <w:rStyle w:val="Heading4Char"/>
          <w:b/>
          <w:i/>
        </w:rPr>
        <w:t>Male</w:t>
      </w:r>
      <w:r w:rsidR="00D71F47" w:rsidRPr="00032BE8">
        <w:rPr>
          <w:rStyle w:val="Heading4Char"/>
          <w:rFonts w:eastAsia="Calibri" w:cs="Times New Roman"/>
          <w:b/>
          <w:bCs w:val="0"/>
          <w:i/>
          <w:iCs w:val="0"/>
        </w:rPr>
        <w:t>–m</w:t>
      </w:r>
      <w:r w:rsidRPr="00032BE8">
        <w:rPr>
          <w:rStyle w:val="Heading4Char"/>
          <w:rFonts w:eastAsia="Calibri" w:cs="Times New Roman"/>
          <w:b/>
          <w:bCs w:val="0"/>
          <w:i/>
          <w:iCs w:val="0"/>
        </w:rPr>
        <w:t>ale</w:t>
      </w:r>
      <w:r w:rsidRPr="00022B85">
        <w:rPr>
          <w:rStyle w:val="Heading4Char"/>
          <w:b/>
          <w:i/>
        </w:rPr>
        <w:t xml:space="preserve"> </w:t>
      </w:r>
      <w:r w:rsidR="00D71F47" w:rsidRPr="00022B85">
        <w:rPr>
          <w:rStyle w:val="Heading4Char"/>
          <w:b/>
          <w:i/>
        </w:rPr>
        <w:t>c</w:t>
      </w:r>
      <w:r w:rsidRPr="00022B85">
        <w:rPr>
          <w:rStyle w:val="Heading4Char"/>
          <w:b/>
          <w:i/>
        </w:rPr>
        <w:t>ompetition</w:t>
      </w:r>
    </w:p>
    <w:p w14:paraId="6677F506" w14:textId="01DA27E2" w:rsidR="00207C08" w:rsidRPr="00B40CB9" w:rsidRDefault="00FE434A" w:rsidP="00B40CB9">
      <w:pPr>
        <w:pStyle w:val="APABodyText"/>
      </w:pPr>
      <w:r w:rsidRPr="00B40CB9">
        <w:t>A 3 (</w:t>
      </w:r>
      <w:r w:rsidR="00833924" w:rsidRPr="00B40CB9">
        <w:t>un</w:t>
      </w:r>
      <w:r w:rsidRPr="00B40CB9">
        <w:t>attractive vs. unspecified vs. attractive male target) x 2 (</w:t>
      </w:r>
      <w:r w:rsidR="00833924" w:rsidRPr="00B40CB9">
        <w:t>un</w:t>
      </w:r>
      <w:r w:rsidRPr="00B40CB9">
        <w:t>attractive vs. attractive female friend) within-subjects ANOVA was conducted to determine what effect varying a man</w:t>
      </w:r>
      <w:r w:rsidR="00207C08" w:rsidRPr="00B40CB9">
        <w:t>’</w:t>
      </w:r>
      <w:r w:rsidRPr="00B40CB9">
        <w:t>s attractiveness and that of his female friend would have on how much animosit</w:t>
      </w:r>
      <w:r w:rsidR="00833924" w:rsidRPr="00B40CB9">
        <w:t>y was felt toward him by other (hete</w:t>
      </w:r>
      <w:r w:rsidRPr="00B40CB9">
        <w:t xml:space="preserve">rosexual) men. There was no </w:t>
      </w:r>
      <w:r w:rsidR="00EB3E33" w:rsidRPr="00B40CB9">
        <w:t>difference between unattractive men (</w:t>
      </w:r>
      <w:r w:rsidR="00EB3E33" w:rsidRPr="00B40CB9">
        <w:rPr>
          <w:i/>
        </w:rPr>
        <w:t>M</w:t>
      </w:r>
      <w:r w:rsidR="00207C08" w:rsidRPr="00032BE8">
        <w:t> = </w:t>
      </w:r>
      <w:r w:rsidR="00EB3E33" w:rsidRPr="00B40CB9">
        <w:t xml:space="preserve">2.66, </w:t>
      </w:r>
      <w:r w:rsidR="00EB3E33" w:rsidRPr="00B40CB9">
        <w:rPr>
          <w:i/>
        </w:rPr>
        <w:t>SD</w:t>
      </w:r>
      <w:r w:rsidR="00207C08" w:rsidRPr="00032BE8">
        <w:t> = </w:t>
      </w:r>
      <w:r w:rsidR="00EB3E33" w:rsidRPr="00B40CB9">
        <w:t>1.10), men of unspecified attractiveness (</w:t>
      </w:r>
      <w:r w:rsidR="00EB3E33" w:rsidRPr="00B40CB9">
        <w:rPr>
          <w:i/>
        </w:rPr>
        <w:t>M</w:t>
      </w:r>
      <w:r w:rsidR="00207C08" w:rsidRPr="00032BE8">
        <w:t> = </w:t>
      </w:r>
      <w:r w:rsidR="00EB3E33" w:rsidRPr="00B40CB9">
        <w:t xml:space="preserve">2.83, </w:t>
      </w:r>
      <w:r w:rsidR="00EB3E33" w:rsidRPr="00B40CB9">
        <w:rPr>
          <w:i/>
        </w:rPr>
        <w:t>SD</w:t>
      </w:r>
      <w:r w:rsidR="00207C08" w:rsidRPr="00032BE8">
        <w:t> = </w:t>
      </w:r>
      <w:r w:rsidR="00EB3E33" w:rsidRPr="00B40CB9">
        <w:t>1.14</w:t>
      </w:r>
      <w:r w:rsidR="00EB3E33" w:rsidRPr="00032BE8">
        <w:t>)</w:t>
      </w:r>
      <w:r w:rsidR="00207C08" w:rsidRPr="00B40CB9">
        <w:t xml:space="preserve"> and </w:t>
      </w:r>
      <w:r w:rsidR="00EB3E33" w:rsidRPr="00B40CB9">
        <w:t>attractive men (</w:t>
      </w:r>
      <w:r w:rsidR="00EB3E33" w:rsidRPr="00B40CB9">
        <w:rPr>
          <w:i/>
        </w:rPr>
        <w:t>M</w:t>
      </w:r>
      <w:r w:rsidR="00207C08" w:rsidRPr="00032BE8">
        <w:t> = </w:t>
      </w:r>
      <w:r w:rsidR="00EB3E33" w:rsidRPr="00B40CB9">
        <w:t xml:space="preserve">2.80, </w:t>
      </w:r>
      <w:r w:rsidR="00EB3E33" w:rsidRPr="00B40CB9">
        <w:rPr>
          <w:i/>
        </w:rPr>
        <w:t>SD</w:t>
      </w:r>
      <w:r w:rsidR="00207C08" w:rsidRPr="00032BE8">
        <w:t> = </w:t>
      </w:r>
      <w:r w:rsidR="00EB3E33" w:rsidRPr="00B40CB9">
        <w:t>1.22)</w:t>
      </w:r>
      <w:r w:rsidRPr="00B40CB9">
        <w:t xml:space="preserve">, </w:t>
      </w:r>
      <w:r w:rsidRPr="00B40CB9">
        <w:rPr>
          <w:i/>
        </w:rPr>
        <w:t>F</w:t>
      </w:r>
      <w:r w:rsidR="003626C3" w:rsidRPr="00B40CB9">
        <w:rPr>
          <w:i/>
          <w:vertAlign w:val="subscript"/>
        </w:rPr>
        <w:t>(</w:t>
      </w:r>
      <w:r w:rsidR="00EB3E33" w:rsidRPr="00B40CB9">
        <w:rPr>
          <w:vertAlign w:val="subscript"/>
        </w:rPr>
        <w:t>2</w:t>
      </w:r>
      <w:r w:rsidRPr="00B40CB9">
        <w:rPr>
          <w:vertAlign w:val="subscript"/>
        </w:rPr>
        <w:t>, 14</w:t>
      </w:r>
      <w:r w:rsidR="00EB3E33" w:rsidRPr="00B40CB9">
        <w:rPr>
          <w:vertAlign w:val="subscript"/>
        </w:rPr>
        <w:t>6</w:t>
      </w:r>
      <w:r w:rsidR="003626C3" w:rsidRPr="00B40CB9">
        <w:rPr>
          <w:vertAlign w:val="subscript"/>
        </w:rPr>
        <w:t>)</w:t>
      </w:r>
      <w:r w:rsidR="00207C08" w:rsidRPr="00032BE8">
        <w:t> = </w:t>
      </w:r>
      <w:r w:rsidR="00EB3E33" w:rsidRPr="00B40CB9">
        <w:t>1</w:t>
      </w:r>
      <w:r w:rsidRPr="00B40CB9">
        <w:t xml:space="preserve">.92, </w:t>
      </w:r>
      <w:r w:rsidRPr="00B40CB9">
        <w:rPr>
          <w:i/>
        </w:rPr>
        <w:t>p</w:t>
      </w:r>
      <w:r w:rsidR="00207C08" w:rsidRPr="00032BE8">
        <w:rPr>
          <w:i/>
          <w:iCs/>
        </w:rPr>
        <w:t> = </w:t>
      </w:r>
      <w:r w:rsidRPr="00B40CB9">
        <w:t>.</w:t>
      </w:r>
      <w:r w:rsidR="00EB3E33" w:rsidRPr="00B40CB9">
        <w:t>15</w:t>
      </w:r>
      <w:r w:rsidRPr="00B40CB9">
        <w:t xml:space="preserve">, </w:t>
      </w:r>
      <w:r w:rsidRPr="00B40CB9">
        <w:rPr>
          <w:i/>
        </w:rPr>
        <w:t>η</w:t>
      </w:r>
      <w:r w:rsidR="00EB3E33" w:rsidRPr="00B40CB9">
        <w:rPr>
          <w:i/>
          <w:vertAlign w:val="subscript"/>
        </w:rPr>
        <w:t>p</w:t>
      </w:r>
      <w:r w:rsidRPr="00B40CB9">
        <w:rPr>
          <w:vertAlign w:val="superscript"/>
        </w:rPr>
        <w:t>2</w:t>
      </w:r>
      <w:r w:rsidR="00207C08" w:rsidRPr="00032BE8">
        <w:t> = </w:t>
      </w:r>
      <w:r w:rsidRPr="00B40CB9">
        <w:t>.0</w:t>
      </w:r>
      <w:r w:rsidR="00EB3E33" w:rsidRPr="00B40CB9">
        <w:t>3</w:t>
      </w:r>
      <w:r w:rsidRPr="00B40CB9">
        <w:t xml:space="preserve">, or </w:t>
      </w:r>
      <w:r w:rsidR="00EB3E33" w:rsidRPr="00B40CB9">
        <w:t>between men with an unattractive (</w:t>
      </w:r>
      <w:r w:rsidR="00EB3E33" w:rsidRPr="00B40CB9">
        <w:rPr>
          <w:i/>
        </w:rPr>
        <w:t>M</w:t>
      </w:r>
      <w:r w:rsidR="00207C08" w:rsidRPr="00032BE8">
        <w:t> = </w:t>
      </w:r>
      <w:r w:rsidR="00EB3E33" w:rsidRPr="00B40CB9">
        <w:t xml:space="preserve">2.70, </w:t>
      </w:r>
      <w:r w:rsidR="00EB3E33" w:rsidRPr="00B40CB9">
        <w:rPr>
          <w:i/>
        </w:rPr>
        <w:t>SD</w:t>
      </w:r>
      <w:r w:rsidR="00207C08" w:rsidRPr="00032BE8">
        <w:t> = </w:t>
      </w:r>
      <w:r w:rsidR="00EB3E33" w:rsidRPr="00B40CB9">
        <w:t>1.13) versus an attractive female friend (</w:t>
      </w:r>
      <w:r w:rsidR="00EB3E33" w:rsidRPr="00B40CB9">
        <w:rPr>
          <w:i/>
        </w:rPr>
        <w:t>M</w:t>
      </w:r>
      <w:r w:rsidR="00207C08" w:rsidRPr="00032BE8">
        <w:t> = </w:t>
      </w:r>
      <w:r w:rsidR="00EB3E33" w:rsidRPr="00B40CB9">
        <w:t xml:space="preserve">2.82, </w:t>
      </w:r>
      <w:r w:rsidR="00EB3E33" w:rsidRPr="00B40CB9">
        <w:rPr>
          <w:i/>
        </w:rPr>
        <w:t>SD</w:t>
      </w:r>
      <w:r w:rsidR="00207C08" w:rsidRPr="00032BE8">
        <w:t> = </w:t>
      </w:r>
      <w:r w:rsidR="00EB3E33" w:rsidRPr="00B40CB9">
        <w:t>1.16)</w:t>
      </w:r>
      <w:r w:rsidRPr="00B40CB9">
        <w:t xml:space="preserve">, </w:t>
      </w:r>
      <w:r w:rsidRPr="00B40CB9">
        <w:rPr>
          <w:i/>
        </w:rPr>
        <w:t>F</w:t>
      </w:r>
      <w:r w:rsidR="003626C3" w:rsidRPr="00B40CB9">
        <w:rPr>
          <w:i/>
          <w:vertAlign w:val="subscript"/>
        </w:rPr>
        <w:t>(</w:t>
      </w:r>
      <w:r w:rsidRPr="00B40CB9">
        <w:rPr>
          <w:vertAlign w:val="subscript"/>
        </w:rPr>
        <w:t>1,</w:t>
      </w:r>
      <w:r w:rsidR="00EB3E33" w:rsidRPr="00B40CB9">
        <w:rPr>
          <w:vertAlign w:val="subscript"/>
        </w:rPr>
        <w:t>73</w:t>
      </w:r>
      <w:r w:rsidR="003626C3" w:rsidRPr="00B40CB9">
        <w:rPr>
          <w:vertAlign w:val="subscript"/>
        </w:rPr>
        <w:t>)</w:t>
      </w:r>
      <w:r w:rsidR="00207C08" w:rsidRPr="00032BE8">
        <w:rPr>
          <w:i/>
          <w:iCs/>
        </w:rPr>
        <w:t> = </w:t>
      </w:r>
      <w:r w:rsidR="00EB3E33" w:rsidRPr="00B40CB9">
        <w:t>2.48</w:t>
      </w:r>
      <w:r w:rsidRPr="00B40CB9">
        <w:t xml:space="preserve">, </w:t>
      </w:r>
      <w:r w:rsidRPr="00B40CB9">
        <w:rPr>
          <w:i/>
        </w:rPr>
        <w:t>p</w:t>
      </w:r>
      <w:r w:rsidR="00207C08" w:rsidRPr="00032BE8">
        <w:rPr>
          <w:i/>
          <w:iCs/>
        </w:rPr>
        <w:t> = </w:t>
      </w:r>
      <w:r w:rsidRPr="00B40CB9">
        <w:t>.1</w:t>
      </w:r>
      <w:r w:rsidR="00EB3E33" w:rsidRPr="00B40CB9">
        <w:t>2</w:t>
      </w:r>
      <w:r w:rsidRPr="00B40CB9">
        <w:t xml:space="preserve">, </w:t>
      </w:r>
      <w:r w:rsidRPr="00B40CB9">
        <w:rPr>
          <w:i/>
        </w:rPr>
        <w:t>η</w:t>
      </w:r>
      <w:r w:rsidR="00EB3E33" w:rsidRPr="00B40CB9">
        <w:rPr>
          <w:i/>
          <w:vertAlign w:val="subscript"/>
        </w:rPr>
        <w:t>p</w:t>
      </w:r>
      <w:r w:rsidRPr="00B40CB9">
        <w:rPr>
          <w:vertAlign w:val="superscript"/>
        </w:rPr>
        <w:t>2</w:t>
      </w:r>
      <w:r w:rsidR="00207C08" w:rsidRPr="00032BE8">
        <w:rPr>
          <w:i/>
          <w:iCs/>
        </w:rPr>
        <w:t> = </w:t>
      </w:r>
      <w:r w:rsidRPr="00B40CB9">
        <w:t>.0</w:t>
      </w:r>
      <w:r w:rsidR="00BC1509" w:rsidRPr="00B40CB9">
        <w:t>3</w:t>
      </w:r>
      <w:r w:rsidRPr="00B40CB9">
        <w:t xml:space="preserve">. </w:t>
      </w:r>
      <w:r w:rsidR="00207C08" w:rsidRPr="00032BE8">
        <w:t>Further</w:t>
      </w:r>
      <w:r w:rsidRPr="00B40CB9">
        <w:t>, there was no interaction between a man</w:t>
      </w:r>
      <w:r w:rsidR="00207C08" w:rsidRPr="00B40CB9">
        <w:t>’</w:t>
      </w:r>
      <w:r w:rsidRPr="00B40CB9">
        <w:t xml:space="preserve">s attractiveness and the attractiveness of his female friend, </w:t>
      </w:r>
      <w:r w:rsidRPr="00B40CB9">
        <w:rPr>
          <w:i/>
        </w:rPr>
        <w:t>F</w:t>
      </w:r>
      <w:r w:rsidR="003626C3" w:rsidRPr="00B40CB9">
        <w:rPr>
          <w:i/>
          <w:vertAlign w:val="subscript"/>
        </w:rPr>
        <w:t>(</w:t>
      </w:r>
      <w:r w:rsidRPr="00B40CB9">
        <w:rPr>
          <w:vertAlign w:val="subscript"/>
        </w:rPr>
        <w:t>2, 1</w:t>
      </w:r>
      <w:r w:rsidR="00BC1509" w:rsidRPr="00B40CB9">
        <w:rPr>
          <w:vertAlign w:val="subscript"/>
        </w:rPr>
        <w:t>46</w:t>
      </w:r>
      <w:r w:rsidR="003626C3" w:rsidRPr="00B40CB9">
        <w:rPr>
          <w:vertAlign w:val="subscript"/>
        </w:rPr>
        <w:t>)</w:t>
      </w:r>
      <w:r w:rsidR="00207C08" w:rsidRPr="00032BE8">
        <w:t> = </w:t>
      </w:r>
      <w:r w:rsidRPr="00B40CB9">
        <w:t>0.</w:t>
      </w:r>
      <w:r w:rsidR="00BC1509" w:rsidRPr="00B40CB9">
        <w:t>37</w:t>
      </w:r>
      <w:r w:rsidRPr="00B40CB9">
        <w:t xml:space="preserve">, </w:t>
      </w:r>
      <w:r w:rsidRPr="00B40CB9">
        <w:rPr>
          <w:i/>
        </w:rPr>
        <w:t>p</w:t>
      </w:r>
      <w:r w:rsidR="00207C08" w:rsidRPr="00032BE8">
        <w:rPr>
          <w:i/>
          <w:iCs/>
        </w:rPr>
        <w:t> = </w:t>
      </w:r>
      <w:r w:rsidRPr="00B40CB9">
        <w:t>.</w:t>
      </w:r>
      <w:r w:rsidR="00BC1509" w:rsidRPr="00B40CB9">
        <w:t>69</w:t>
      </w:r>
      <w:r w:rsidRPr="00B40CB9">
        <w:t xml:space="preserve">, </w:t>
      </w:r>
      <w:r w:rsidRPr="00B40CB9">
        <w:rPr>
          <w:i/>
        </w:rPr>
        <w:t>η</w:t>
      </w:r>
      <w:r w:rsidR="00BC1509" w:rsidRPr="00B40CB9">
        <w:rPr>
          <w:i/>
          <w:vertAlign w:val="subscript"/>
        </w:rPr>
        <w:t>p</w:t>
      </w:r>
      <w:r w:rsidRPr="00B40CB9">
        <w:rPr>
          <w:vertAlign w:val="superscript"/>
        </w:rPr>
        <w:t>2</w:t>
      </w:r>
      <w:r w:rsidRPr="00B40CB9">
        <w:t xml:space="preserve"> </w:t>
      </w:r>
      <w:r w:rsidR="00BC1509" w:rsidRPr="00B40CB9">
        <w:t>&lt;</w:t>
      </w:r>
      <w:r w:rsidRPr="00B40CB9">
        <w:t xml:space="preserve"> .0</w:t>
      </w:r>
      <w:r w:rsidR="00BC1509" w:rsidRPr="00B40CB9">
        <w:t>1</w:t>
      </w:r>
      <w:r w:rsidRPr="00B40CB9">
        <w:t>.</w:t>
      </w:r>
    </w:p>
    <w:p w14:paraId="18A604CB" w14:textId="77777777" w:rsidR="00207C08" w:rsidRPr="00B40CB9" w:rsidRDefault="00FE434A" w:rsidP="00B40CB9">
      <w:pPr>
        <w:pStyle w:val="APAHeading2"/>
      </w:pPr>
      <w:bookmarkStart w:id="246" w:name="_Toc468971498"/>
      <w:bookmarkStart w:id="247" w:name="_Toc469056894"/>
      <w:bookmarkStart w:id="248" w:name="_Toc490665952"/>
      <w:r w:rsidRPr="00B40CB9">
        <w:t>Discussion</w:t>
      </w:r>
      <w:bookmarkEnd w:id="246"/>
      <w:bookmarkEnd w:id="247"/>
      <w:bookmarkEnd w:id="248"/>
    </w:p>
    <w:p w14:paraId="4830BD2C" w14:textId="17CDFF93" w:rsidR="00207C08" w:rsidRPr="00B40CB9" w:rsidRDefault="00FE434A" w:rsidP="00B40CB9">
      <w:pPr>
        <w:pStyle w:val="APABodyText"/>
      </w:pPr>
      <w:r w:rsidRPr="00B40CB9">
        <w:t xml:space="preserve">According to the </w:t>
      </w:r>
      <w:r w:rsidR="00207C08" w:rsidRPr="00B40CB9">
        <w:t>‘</w:t>
      </w:r>
      <w:r w:rsidR="001F71B7" w:rsidRPr="00032BE8">
        <w:t>w</w:t>
      </w:r>
      <w:r w:rsidRPr="00032BE8">
        <w:t>hat</w:t>
      </w:r>
      <w:r w:rsidRPr="00B40CB9">
        <w:t xml:space="preserve"> is </w:t>
      </w:r>
      <w:r w:rsidR="00FD18F0" w:rsidRPr="00B40CB9">
        <w:t>beautiful is good</w:t>
      </w:r>
      <w:r w:rsidR="00207C08" w:rsidRPr="00B40CB9">
        <w:t>’</w:t>
      </w:r>
      <w:r w:rsidR="00FD18F0" w:rsidRPr="00B40CB9">
        <w:t xml:space="preserve"> </w:t>
      </w:r>
      <w:r w:rsidRPr="00B40CB9">
        <w:t>principle</w:t>
      </w:r>
      <w:r w:rsidR="00FD18F0" w:rsidRPr="00B40CB9">
        <w:t>,</w:t>
      </w:r>
      <w:r w:rsidRPr="00B40CB9">
        <w:t xml:space="preserve"> it was expected that by virtue of </w:t>
      </w:r>
      <w:r w:rsidR="00207C08" w:rsidRPr="00B40CB9">
        <w:t>their</w:t>
      </w:r>
      <w:r w:rsidRPr="00B40CB9">
        <w:t xml:space="preserve"> physical appearance alone attractive individuals would be evaluated more favourably than less physically attractive individuals on a range of dimensions. It was found that physically attractive men were </w:t>
      </w:r>
      <w:r w:rsidR="00207C08" w:rsidRPr="00B40CB9">
        <w:t xml:space="preserve">considered </w:t>
      </w:r>
      <w:r w:rsidRPr="00B40CB9">
        <w:t>more socially skilled</w:t>
      </w:r>
      <w:r w:rsidR="00FD18F0" w:rsidRPr="00B40CB9">
        <w:t>/successful</w:t>
      </w:r>
      <w:r w:rsidRPr="00B40CB9">
        <w:t xml:space="preserve"> and more creative than less physically attractive individuals. In addition, they were considered by women to have higher mate value. However, no significant effects of the male target</w:t>
      </w:r>
      <w:r w:rsidR="00207C08" w:rsidRPr="00B40CB9">
        <w:t>’</w:t>
      </w:r>
      <w:r w:rsidRPr="00B40CB9">
        <w:t>s attracti</w:t>
      </w:r>
      <w:r w:rsidR="001F71B7" w:rsidRPr="00B40CB9">
        <w:t>veness on the dimension of male</w:t>
      </w:r>
      <w:r w:rsidR="001F71B7" w:rsidRPr="00032BE8">
        <w:t>–</w:t>
      </w:r>
      <w:r w:rsidRPr="00B40CB9">
        <w:t xml:space="preserve">male </w:t>
      </w:r>
      <w:r w:rsidR="00047EF6">
        <w:t>competit</w:t>
      </w:r>
      <w:r w:rsidRPr="00B40CB9">
        <w:t xml:space="preserve">ion were found. This finding suggests that men do not </w:t>
      </w:r>
      <w:r w:rsidRPr="00B40CB9">
        <w:lastRenderedPageBreak/>
        <w:t xml:space="preserve">experience more jealousy toward a rival male depending on how attractive he is or </w:t>
      </w:r>
      <w:r w:rsidR="00B63B71" w:rsidRPr="00B40CB9">
        <w:t xml:space="preserve">how attractive </w:t>
      </w:r>
      <w:r w:rsidRPr="00B40CB9">
        <w:t>his female friends are.</w:t>
      </w:r>
    </w:p>
    <w:p w14:paraId="7FD8AD71" w14:textId="47B0B145" w:rsidR="00207C08" w:rsidRPr="00B40CB9" w:rsidRDefault="00293F0D" w:rsidP="00B40CB9">
      <w:pPr>
        <w:pStyle w:val="APABodyText"/>
      </w:pPr>
      <w:r w:rsidRPr="00B40CB9">
        <w:t xml:space="preserve">The finding that physically attractive individuals are credited with a range of desirable attributes is hardly surprising. A multitude of studies have documented the tendency of people to form an overall impression about something and subsequently base </w:t>
      </w:r>
      <w:r w:rsidR="00207C08" w:rsidRPr="00B40CB9">
        <w:t>their</w:t>
      </w:r>
      <w:r w:rsidRPr="00B40CB9">
        <w:t xml:space="preserve"> evaluation of other aspects relevant to that on </w:t>
      </w:r>
      <w:r w:rsidR="00207C08" w:rsidRPr="00B40CB9">
        <w:t>their</w:t>
      </w:r>
      <w:r w:rsidRPr="00B40CB9">
        <w:t xml:space="preserve"> initially formed impression (Beckwith, </w:t>
      </w:r>
      <w:r w:rsidRPr="00032BE8">
        <w:t>Kassarj</w:t>
      </w:r>
      <w:r w:rsidR="00263EF9" w:rsidRPr="00032BE8">
        <w:t>i</w:t>
      </w:r>
      <w:r w:rsidRPr="00032BE8">
        <w:t>an</w:t>
      </w:r>
      <w:r w:rsidRPr="00B40CB9">
        <w:t>, &amp; Lehmann, 1978; Coomb</w:t>
      </w:r>
      <w:r w:rsidR="00207C08" w:rsidRPr="00B40CB9">
        <w:t>s &amp;</w:t>
      </w:r>
      <w:r w:rsidRPr="00B40CB9">
        <w:t xml:space="preserve"> Holladay, 2006; Nisbet</w:t>
      </w:r>
      <w:r w:rsidR="00207C08" w:rsidRPr="00B40CB9">
        <w:t>t &amp;</w:t>
      </w:r>
      <w:r w:rsidRPr="00B40CB9">
        <w:t xml:space="preserve"> Wilson, 1977; Sine, Shane, &amp; Gregorio, 2003). Often this halo-type effect takes the form of observing a physically attractive individual, forming an impression about them</w:t>
      </w:r>
      <w:r w:rsidR="00207C08" w:rsidRPr="00B40CB9">
        <w:t xml:space="preserve"> and </w:t>
      </w:r>
      <w:r w:rsidRPr="00B40CB9">
        <w:t xml:space="preserve">consequently positively assessing </w:t>
      </w:r>
      <w:r w:rsidR="00207C08" w:rsidRPr="00B40CB9">
        <w:t>their</w:t>
      </w:r>
      <w:r w:rsidRPr="00B40CB9">
        <w:t xml:space="preserve"> personality (</w:t>
      </w:r>
      <w:r w:rsidR="001F71B7" w:rsidRPr="00032BE8">
        <w:t xml:space="preserve">for a review </w:t>
      </w:r>
      <w:r w:rsidRPr="00B40CB9">
        <w:t xml:space="preserve">see </w:t>
      </w:r>
      <w:r w:rsidRPr="00032BE8">
        <w:t>Eagly et al.,</w:t>
      </w:r>
      <w:r w:rsidRPr="00B40CB9">
        <w:t xml:space="preserve"> 1991).</w:t>
      </w:r>
    </w:p>
    <w:p w14:paraId="3625C4F9" w14:textId="77777777" w:rsidR="00207C08" w:rsidRPr="00B40CB9" w:rsidRDefault="006B3D78" w:rsidP="00B40CB9">
      <w:pPr>
        <w:pStyle w:val="APAHeading3"/>
      </w:pPr>
      <w:bookmarkStart w:id="249" w:name="_Toc468971499"/>
      <w:bookmarkStart w:id="250" w:name="_Toc469056895"/>
      <w:bookmarkStart w:id="251" w:name="_Toc490665953"/>
      <w:r w:rsidRPr="00B40CB9">
        <w:t>The E</w:t>
      </w:r>
      <w:r w:rsidR="00293F0D" w:rsidRPr="00B40CB9">
        <w:t xml:space="preserve">ffects of </w:t>
      </w:r>
      <w:r w:rsidRPr="00B40CB9">
        <w:t>H</w:t>
      </w:r>
      <w:r w:rsidR="00293F0D" w:rsidRPr="00B40CB9">
        <w:t xml:space="preserve">aving </w:t>
      </w:r>
      <w:r w:rsidRPr="00B40CB9">
        <w:t>A</w:t>
      </w:r>
      <w:r w:rsidR="00293F0D" w:rsidRPr="00B40CB9">
        <w:t xml:space="preserve">ttractive </w:t>
      </w:r>
      <w:r w:rsidRPr="00B40CB9">
        <w:t>V</w:t>
      </w:r>
      <w:r w:rsidR="00293F0D" w:rsidRPr="00B40CB9">
        <w:t xml:space="preserve">ersus </w:t>
      </w:r>
      <w:r w:rsidR="00087737" w:rsidRPr="00B40CB9">
        <w:t>Un</w:t>
      </w:r>
      <w:r w:rsidRPr="00B40CB9">
        <w:t>attractive Female F</w:t>
      </w:r>
      <w:r w:rsidR="00293F0D" w:rsidRPr="00B40CB9">
        <w:t>riends</w:t>
      </w:r>
      <w:bookmarkEnd w:id="249"/>
      <w:bookmarkEnd w:id="250"/>
      <w:bookmarkEnd w:id="251"/>
    </w:p>
    <w:p w14:paraId="0F61415D" w14:textId="4AA5EFE4" w:rsidR="00207C08" w:rsidRPr="00B40CB9" w:rsidRDefault="00293F0D" w:rsidP="00B40CB9">
      <w:pPr>
        <w:pStyle w:val="APABodyText"/>
        <w:rPr>
          <w:color w:val="0000FF"/>
        </w:rPr>
      </w:pPr>
      <w:r w:rsidRPr="00B40CB9">
        <w:t>Although finding that attractive men are attributed positive qualities, the crucial findings of this study concerned how associating with attractive versus unattractive friends influenced men</w:t>
      </w:r>
      <w:r w:rsidR="00207C08" w:rsidRPr="00B40CB9">
        <w:t>’</w:t>
      </w:r>
      <w:r w:rsidRPr="00B40CB9">
        <w:t>s perceived level of social skill/success, creativity, mate value as assessed by female participants and the jealousy/male</w:t>
      </w:r>
      <w:r w:rsidR="001F71B7" w:rsidRPr="00032BE8">
        <w:t>–</w:t>
      </w:r>
      <w:r w:rsidRPr="00B40CB9">
        <w:t>male competitio</w:t>
      </w:r>
      <w:r w:rsidR="00363DBF" w:rsidRPr="00B40CB9">
        <w:t xml:space="preserve">n invoked </w:t>
      </w:r>
      <w:r w:rsidR="001F71B7" w:rsidRPr="00032BE8">
        <w:t>among</w:t>
      </w:r>
      <w:r w:rsidR="00363DBF" w:rsidRPr="00B40CB9">
        <w:t xml:space="preserve"> male participants. </w:t>
      </w:r>
      <w:r w:rsidRPr="00B40CB9">
        <w:t>M</w:t>
      </w:r>
      <w:r w:rsidR="00D626E1" w:rsidRPr="00B40CB9">
        <w:t xml:space="preserve">en with </w:t>
      </w:r>
      <w:r w:rsidR="00BF7980" w:rsidRPr="00B40CB9">
        <w:t>attractive</w:t>
      </w:r>
      <w:r w:rsidR="00D626E1" w:rsidRPr="00B40CB9">
        <w:t xml:space="preserve"> female friends were </w:t>
      </w:r>
      <w:r w:rsidR="00207C08" w:rsidRPr="00B40CB9">
        <w:t xml:space="preserve">considered </w:t>
      </w:r>
      <w:r w:rsidR="00CF05A1">
        <w:t xml:space="preserve">to be </w:t>
      </w:r>
      <w:r w:rsidR="00D626E1" w:rsidRPr="00B40CB9">
        <w:t>more socially skilled/successful</w:t>
      </w:r>
      <w:r w:rsidR="00BF7980" w:rsidRPr="00B40CB9">
        <w:t xml:space="preserve"> (by male and female raters combined) and </w:t>
      </w:r>
      <w:r w:rsidR="00CF05A1">
        <w:t xml:space="preserve">to </w:t>
      </w:r>
      <w:r w:rsidR="00BF7980" w:rsidRPr="00B40CB9">
        <w:t>have higher mate value</w:t>
      </w:r>
      <w:r w:rsidR="00CF05A1">
        <w:t xml:space="preserve"> (by female raters)</w:t>
      </w:r>
      <w:r w:rsidR="00BF7980" w:rsidRPr="00B40CB9">
        <w:t xml:space="preserve"> than </w:t>
      </w:r>
      <w:r w:rsidR="001F71B7" w:rsidRPr="00B40CB9">
        <w:t xml:space="preserve">men with unattractive friends. </w:t>
      </w:r>
      <w:r w:rsidR="001F71B7" w:rsidRPr="00032BE8">
        <w:t>However, t</w:t>
      </w:r>
      <w:r w:rsidR="00BF7980" w:rsidRPr="00032BE8">
        <w:t xml:space="preserve">hey </w:t>
      </w:r>
      <w:r w:rsidR="00BF7980" w:rsidRPr="00B40CB9">
        <w:t>were not considered any more creative, nor did they elicit jealousy from male raters.</w:t>
      </w:r>
    </w:p>
    <w:p w14:paraId="4785B98E" w14:textId="0C99680D" w:rsidR="00207C08" w:rsidRPr="00B40CB9" w:rsidRDefault="00FE434A" w:rsidP="00B40CB9">
      <w:pPr>
        <w:pStyle w:val="APABodyText"/>
      </w:pPr>
      <w:r w:rsidRPr="00B40CB9">
        <w:t xml:space="preserve">The </w:t>
      </w:r>
      <w:r w:rsidRPr="00B40CB9">
        <w:rPr>
          <w:i/>
        </w:rPr>
        <w:t>associative</w:t>
      </w:r>
      <w:r w:rsidR="006B3D78" w:rsidRPr="00B40CB9">
        <w:t xml:space="preserve"> </w:t>
      </w:r>
      <w:r w:rsidRPr="00B40CB9">
        <w:t>halo effect found in the current study</w:t>
      </w:r>
      <w:r w:rsidR="00D70403" w:rsidRPr="00B40CB9">
        <w:t xml:space="preserve"> can be considered similar to typical mate copying-like effects. Whereas mate copying broadly involves an increased (romantic) evaluation of an opposite-sex other because of </w:t>
      </w:r>
      <w:r w:rsidR="00207C08" w:rsidRPr="00B40CB9">
        <w:t>their</w:t>
      </w:r>
      <w:r w:rsidR="00D70403" w:rsidRPr="00B40CB9">
        <w:t xml:space="preserve"> association with </w:t>
      </w:r>
      <w:r w:rsidR="00087737" w:rsidRPr="00B40CB9">
        <w:t xml:space="preserve">opposite-sex </w:t>
      </w:r>
      <w:r w:rsidR="00D70403" w:rsidRPr="00B40CB9">
        <w:t>others,</w:t>
      </w:r>
      <w:r w:rsidR="00087737" w:rsidRPr="00B40CB9">
        <w:t xml:space="preserve"> the current study found a non-romantic advantage to associating with attractive (</w:t>
      </w:r>
      <w:r w:rsidR="00D9775F" w:rsidRPr="00032BE8">
        <w:t>vs.</w:t>
      </w:r>
      <w:r w:rsidR="00087737" w:rsidRPr="00B40CB9">
        <w:t xml:space="preserve"> unattractive) opposite-sex others. This finding</w:t>
      </w:r>
      <w:r w:rsidRPr="00B40CB9">
        <w:t xml:space="preserve"> is partially consistent with results obtained by </w:t>
      </w:r>
      <w:r w:rsidRPr="00032BE8">
        <w:rPr>
          <w:lang w:eastAsia="en-AU"/>
        </w:rPr>
        <w:t>Cunningham et al.</w:t>
      </w:r>
      <w:r w:rsidRPr="00B40CB9">
        <w:t xml:space="preserve"> </w:t>
      </w:r>
      <w:r w:rsidRPr="00032BE8">
        <w:t>(</w:t>
      </w:r>
      <w:r w:rsidR="001F71B7" w:rsidRPr="00032BE8">
        <w:t>n.d.</w:t>
      </w:r>
      <w:r w:rsidRPr="00032BE8">
        <w:t>).</w:t>
      </w:r>
      <w:r w:rsidRPr="00B40CB9">
        <w:t xml:space="preserve"> The authors had male and female participants evaluate opposite-sex </w:t>
      </w:r>
      <w:r w:rsidRPr="00B40CB9">
        <w:lastRenderedPageBreak/>
        <w:t xml:space="preserve">targets after ostensibly observing them with prospective romantic partners. Individuals </w:t>
      </w:r>
      <w:r w:rsidR="00207C08" w:rsidRPr="00B40CB9">
        <w:t xml:space="preserve">considered </w:t>
      </w:r>
      <w:r w:rsidRPr="00B40CB9">
        <w:t>romantically preferred were regarded as having a better sense of humour, social skills (both considered popular qualities</w:t>
      </w:r>
      <w:r w:rsidRPr="00032BE8">
        <w:t>)</w:t>
      </w:r>
      <w:r w:rsidR="00207C08" w:rsidRPr="00B40CB9">
        <w:t xml:space="preserve"> and </w:t>
      </w:r>
      <w:r w:rsidRPr="00B40CB9">
        <w:t>financial prospects than those who were not preferred. However, the authors did not find any evidence that manipulations of target physical attractiveness influenced assessments of others</w:t>
      </w:r>
      <w:r w:rsidR="00207C08" w:rsidRPr="00B40CB9">
        <w:t>’</w:t>
      </w:r>
      <w:r w:rsidRPr="00B40CB9">
        <w:t xml:space="preserve"> popular qualities. The results obtained from the current study indicate that both the physical attractiveness of the male target and of </w:t>
      </w:r>
      <w:r w:rsidR="00207C08" w:rsidRPr="00B40CB9">
        <w:t>their</w:t>
      </w:r>
      <w:r w:rsidRPr="00B40CB9">
        <w:t xml:space="preserve"> female friend is important</w:t>
      </w:r>
      <w:r w:rsidR="001B4719" w:rsidRPr="00B40CB9">
        <w:rPr>
          <w:i/>
          <w:color w:val="0000FF"/>
        </w:rPr>
        <w:t xml:space="preserve"> </w:t>
      </w:r>
      <w:r w:rsidRPr="00B40CB9">
        <w:t xml:space="preserve">in determining how socially </w:t>
      </w:r>
      <w:r w:rsidR="00EE0E42" w:rsidRPr="00B40CB9">
        <w:t xml:space="preserve">skilled/successful </w:t>
      </w:r>
      <w:r w:rsidRPr="00B40CB9">
        <w:t xml:space="preserve">a male is </w:t>
      </w:r>
      <w:r w:rsidR="00207C08" w:rsidRPr="00B40CB9">
        <w:t>considered</w:t>
      </w:r>
      <w:r w:rsidRPr="00B40CB9">
        <w:t xml:space="preserve">. Sigall and Landy (1973) found that participants had an overall better impression of men when </w:t>
      </w:r>
      <w:r w:rsidR="00207C08" w:rsidRPr="00B40CB9">
        <w:t>their</w:t>
      </w:r>
      <w:r w:rsidRPr="00B40CB9">
        <w:t xml:space="preserve"> female friend was attractive than if she was not attractive. </w:t>
      </w:r>
      <w:r w:rsidR="001F71B7" w:rsidRPr="00032BE8">
        <w:t>However, this</w:t>
      </w:r>
      <w:r w:rsidR="001F71B7" w:rsidRPr="00B40CB9">
        <w:t xml:space="preserve"> was only true </w:t>
      </w:r>
      <w:r w:rsidRPr="00B40CB9">
        <w:t>when the female confederate was linked to the stimulus person. If she had no connection to him her attractiveness did not affect people</w:t>
      </w:r>
      <w:r w:rsidR="00207C08" w:rsidRPr="00B40CB9">
        <w:t>’</w:t>
      </w:r>
      <w:r w:rsidRPr="00B40CB9">
        <w:t xml:space="preserve">s </w:t>
      </w:r>
      <w:r w:rsidRPr="00032BE8">
        <w:t>judg</w:t>
      </w:r>
      <w:r w:rsidR="0017382F" w:rsidRPr="00032BE8">
        <w:t>ement</w:t>
      </w:r>
      <w:r w:rsidRPr="00B40CB9">
        <w:t xml:space="preserve">. It should be noted that in </w:t>
      </w:r>
      <w:r w:rsidR="00207C08" w:rsidRPr="00B40CB9">
        <w:t>their</w:t>
      </w:r>
      <w:r w:rsidRPr="00B40CB9">
        <w:t xml:space="preserve"> study, although only male stimulus people were assessed, male and f</w:t>
      </w:r>
      <w:r w:rsidR="00087737" w:rsidRPr="00B40CB9">
        <w:t xml:space="preserve">emale evaluations were combined. </w:t>
      </w:r>
      <w:r w:rsidR="00207C08" w:rsidRPr="00032BE8">
        <w:t>Further</w:t>
      </w:r>
      <w:r w:rsidR="00087737" w:rsidRPr="00B40CB9">
        <w:t>, males were explicitly described as being just friends with the pictured female.</w:t>
      </w:r>
    </w:p>
    <w:p w14:paraId="6FAEC8C2" w14:textId="0716AF41" w:rsidR="00207C08" w:rsidRPr="00B40CB9" w:rsidRDefault="00FE434A" w:rsidP="00B40CB9">
      <w:pPr>
        <w:pStyle w:val="APABodyText"/>
        <w:rPr>
          <w:color w:val="0000FF"/>
        </w:rPr>
      </w:pPr>
      <w:r w:rsidRPr="00B40CB9">
        <w:t xml:space="preserve">The finding that men were </w:t>
      </w:r>
      <w:r w:rsidR="00207C08" w:rsidRPr="00B40CB9">
        <w:t xml:space="preserve">considered </w:t>
      </w:r>
      <w:r w:rsidRPr="00B40CB9">
        <w:t xml:space="preserve">more socially </w:t>
      </w:r>
      <w:r w:rsidR="00EE0E42" w:rsidRPr="00B40CB9">
        <w:t xml:space="preserve">skilled/successful </w:t>
      </w:r>
      <w:r w:rsidRPr="00B40CB9">
        <w:t xml:space="preserve">if they were in the company of a physically attractive female than if </w:t>
      </w:r>
      <w:r w:rsidR="00207C08" w:rsidRPr="00B40CB9">
        <w:t>their</w:t>
      </w:r>
      <w:r w:rsidRPr="00B40CB9">
        <w:t xml:space="preserve"> female friend was physically unattractive held as long as the men themselves were not unattractive</w:t>
      </w:r>
      <w:r w:rsidR="007E381F" w:rsidRPr="00B40CB9">
        <w:rPr>
          <w:i/>
          <w:color w:val="0000FF"/>
        </w:rPr>
        <w:t xml:space="preserve">. </w:t>
      </w:r>
      <w:r w:rsidRPr="00B40CB9">
        <w:t xml:space="preserve">There are a number of reasons why this may be so. Vakiritzis and Roberts (2010a) </w:t>
      </w:r>
      <w:r w:rsidR="00A66B87" w:rsidRPr="00032BE8">
        <w:t xml:space="preserve">have </w:t>
      </w:r>
      <w:r w:rsidRPr="00032BE8">
        <w:t>point</w:t>
      </w:r>
      <w:r w:rsidR="00A66B87" w:rsidRPr="00032BE8">
        <w:t>ed</w:t>
      </w:r>
      <w:r w:rsidRPr="00B40CB9">
        <w:t xml:space="preserve"> out that in a number of species desirable males tend to mate with desirable females. There is a great deal of theoretical and empirical evidence suggesting that humans display positive assortative mating (</w:t>
      </w:r>
      <w:r w:rsidRPr="00032BE8">
        <w:t>Botwin et al., 1997; Godoy et al., 2008; Hil</w:t>
      </w:r>
      <w:r w:rsidR="00207C08" w:rsidRPr="00032BE8">
        <w:t>l &amp;</w:t>
      </w:r>
      <w:r w:rsidRPr="00032BE8">
        <w:t xml:space="preserve"> Reeve, 2004).</w:t>
      </w:r>
      <w:r w:rsidRPr="00B40CB9">
        <w:t xml:space="preserve"> People </w:t>
      </w:r>
      <w:r w:rsidR="00A66B87" w:rsidRPr="00032BE8">
        <w:t>who</w:t>
      </w:r>
      <w:r w:rsidRPr="00B40CB9">
        <w:t xml:space="preserve"> are highly desirable mates tend to interact with members of the opposite-sex </w:t>
      </w:r>
      <w:r w:rsidR="00A66B87" w:rsidRPr="00032BE8">
        <w:t>who</w:t>
      </w:r>
      <w:r w:rsidRPr="00B40CB9">
        <w:t xml:space="preserve"> are also highly desirable mates (Vakiritzi</w:t>
      </w:r>
      <w:r w:rsidR="00207C08" w:rsidRPr="00B40CB9">
        <w:t>s &amp;</w:t>
      </w:r>
      <w:r w:rsidRPr="00B40CB9">
        <w:t xml:space="preserve"> Roberts, 2012a). A number of studies have indicated that sociability is highly favoured by females in a prospective partner (Bus</w:t>
      </w:r>
      <w:r w:rsidR="00207C08" w:rsidRPr="00B40CB9">
        <w:t>s &amp;</w:t>
      </w:r>
      <w:r w:rsidRPr="00B40CB9">
        <w:t xml:space="preserve"> Barnes, 1986;</w:t>
      </w:r>
      <w:r w:rsidRPr="00032BE8">
        <w:t xml:space="preserve"> Li, Bailey, Kenrick, &amp; Linsenmeier</w:t>
      </w:r>
      <w:r w:rsidRPr="00B40CB9">
        <w:t xml:space="preserve">, 2002). Physical attractiveness in women has long been </w:t>
      </w:r>
      <w:r w:rsidRPr="00032BE8">
        <w:lastRenderedPageBreak/>
        <w:t>recogn</w:t>
      </w:r>
      <w:r w:rsidR="00207C08" w:rsidRPr="00032BE8">
        <w:t>i</w:t>
      </w:r>
      <w:r w:rsidR="00A66B87" w:rsidRPr="00032BE8">
        <w:t>s</w:t>
      </w:r>
      <w:r w:rsidR="00207C08" w:rsidRPr="00032BE8">
        <w:t>e</w:t>
      </w:r>
      <w:r w:rsidRPr="00032BE8">
        <w:t>d</w:t>
      </w:r>
      <w:r w:rsidRPr="00B40CB9">
        <w:t xml:space="preserve"> by males as a highly desirable mate-relevant quality (Buss, 1989; </w:t>
      </w:r>
      <w:r w:rsidRPr="00032BE8">
        <w:rPr>
          <w:lang w:eastAsia="en-AU"/>
        </w:rPr>
        <w:t>Buss, Shackelford, Kirkpatrick, &amp; Larsen,</w:t>
      </w:r>
      <w:r w:rsidRPr="00B40CB9">
        <w:t xml:space="preserve"> 2001; Dijkstr</w:t>
      </w:r>
      <w:r w:rsidR="00207C08" w:rsidRPr="00B40CB9">
        <w:t>a &amp;</w:t>
      </w:r>
      <w:r w:rsidRPr="00B40CB9">
        <w:t xml:space="preserve"> Buunk, 1998; Feingold, 1992; Kurzba</w:t>
      </w:r>
      <w:r w:rsidR="00207C08" w:rsidRPr="00B40CB9">
        <w:t>n &amp;</w:t>
      </w:r>
      <w:r w:rsidRPr="00B40CB9">
        <w:t xml:space="preserve"> Weeden, 2005; Margoli</w:t>
      </w:r>
      <w:r w:rsidR="00207C08" w:rsidRPr="00B40CB9">
        <w:t>n &amp;</w:t>
      </w:r>
      <w:r w:rsidRPr="00B40CB9">
        <w:t xml:space="preserve"> White, 1987; Townsen</w:t>
      </w:r>
      <w:r w:rsidR="00207C08" w:rsidRPr="00B40CB9">
        <w:t>d &amp;</w:t>
      </w:r>
      <w:r w:rsidRPr="00B40CB9">
        <w:t xml:space="preserve"> Levy, 1990). </w:t>
      </w:r>
      <w:r w:rsidR="00207C08" w:rsidRPr="00B40CB9">
        <w:t>Thus</w:t>
      </w:r>
      <w:r w:rsidR="00207C08" w:rsidRPr="00032BE8">
        <w:t>,</w:t>
      </w:r>
      <w:r w:rsidR="00207C08" w:rsidRPr="00B40CB9">
        <w:t xml:space="preserve"> </w:t>
      </w:r>
      <w:r w:rsidRPr="00B40CB9">
        <w:t xml:space="preserve">it would follow that desirable (physically attractive) women may assort with desirable (socially </w:t>
      </w:r>
      <w:r w:rsidR="00EE0E42" w:rsidRPr="00B40CB9">
        <w:t>skilled/successful</w:t>
      </w:r>
      <w:r w:rsidRPr="00B40CB9">
        <w:t>) men</w:t>
      </w:r>
      <w:r w:rsidR="00A66B87" w:rsidRPr="00032BE8">
        <w:t>;</w:t>
      </w:r>
      <w:r w:rsidRPr="00B40CB9">
        <w:t xml:space="preserve"> to put it another way, a man associating with a physically attractive woman could reasonably be assumed to be socially successful.</w:t>
      </w:r>
    </w:p>
    <w:p w14:paraId="3F346256" w14:textId="0C4DF734" w:rsidR="00207C08" w:rsidRPr="00B40CB9" w:rsidRDefault="007E381F" w:rsidP="00B40CB9">
      <w:pPr>
        <w:pStyle w:val="APAHeading3"/>
      </w:pPr>
      <w:bookmarkStart w:id="252" w:name="_Toc468971500"/>
      <w:bookmarkStart w:id="253" w:name="_Toc469056896"/>
      <w:bookmarkStart w:id="254" w:name="_Toc490665954"/>
      <w:r w:rsidRPr="00B40CB9">
        <w:t xml:space="preserve">How Assumed </w:t>
      </w:r>
      <w:r w:rsidR="00FE434A" w:rsidRPr="00B40CB9">
        <w:t>Creativity</w:t>
      </w:r>
      <w:r w:rsidRPr="00B40CB9">
        <w:t xml:space="preserve"> is Influenced by Associating with Opposite-</w:t>
      </w:r>
      <w:r w:rsidR="00A66B87" w:rsidRPr="00032BE8">
        <w:t>S</w:t>
      </w:r>
      <w:r w:rsidRPr="00032BE8">
        <w:t>ex</w:t>
      </w:r>
      <w:r w:rsidRPr="00B40CB9">
        <w:t xml:space="preserve"> Others</w:t>
      </w:r>
      <w:bookmarkEnd w:id="252"/>
      <w:bookmarkEnd w:id="253"/>
      <w:bookmarkEnd w:id="254"/>
    </w:p>
    <w:p w14:paraId="2E5A64AB" w14:textId="4294652C" w:rsidR="00207C08" w:rsidRPr="00B40CB9" w:rsidRDefault="00FE434A" w:rsidP="00B40CB9">
      <w:pPr>
        <w:pStyle w:val="APABodyText"/>
        <w:rPr>
          <w:color w:val="0000FF"/>
        </w:rPr>
      </w:pPr>
      <w:r w:rsidRPr="00B40CB9">
        <w:t xml:space="preserve">As was the case with social skill, physically attractive men were regarded as more creative than physically unattractive men. This is possibly another product of the halo effect whereby attractive men are generally regarded as </w:t>
      </w:r>
      <w:r w:rsidR="00207C08" w:rsidRPr="00B40CB9">
        <w:t>‘</w:t>
      </w:r>
      <w:r w:rsidRPr="00B40CB9">
        <w:t>better</w:t>
      </w:r>
      <w:r w:rsidR="00207C08" w:rsidRPr="00B40CB9">
        <w:t>’</w:t>
      </w:r>
      <w:r w:rsidRPr="00B40CB9">
        <w:t xml:space="preserve"> on many desirable dimensions. However, participants regarded the man of unspecified attractiveness accompanied by an attractive female friend to be more creative than if he was explicitly shown to be physically attractive</w:t>
      </w:r>
      <w:r w:rsidR="006228E1" w:rsidRPr="00B40CB9">
        <w:rPr>
          <w:color w:val="0000FF"/>
        </w:rPr>
        <w:t xml:space="preserve">. </w:t>
      </w:r>
      <w:r w:rsidR="008F4C2A" w:rsidRPr="00032BE8">
        <w:t>P</w:t>
      </w:r>
      <w:r w:rsidRPr="00032BE8">
        <w:t>ut</w:t>
      </w:r>
      <w:r w:rsidRPr="00B40CB9">
        <w:t xml:space="preserve"> another way, men with an attractive female friend were considered </w:t>
      </w:r>
      <w:r w:rsidRPr="00B40CB9">
        <w:rPr>
          <w:i/>
        </w:rPr>
        <w:t>more</w:t>
      </w:r>
      <w:r w:rsidRPr="00B40CB9">
        <w:t xml:space="preserve"> creative if they were not pictured than if they were attractive. It may be that a degree of mysteriousness enhances a man</w:t>
      </w:r>
      <w:r w:rsidR="00207C08" w:rsidRPr="00B40CB9">
        <w:t>’</w:t>
      </w:r>
      <w:r w:rsidRPr="00B40CB9">
        <w:t>s presumed creativity.</w:t>
      </w:r>
    </w:p>
    <w:p w14:paraId="6692DA37" w14:textId="2455EAC8" w:rsidR="00207C08" w:rsidRPr="003842CD" w:rsidRDefault="00FE434A" w:rsidP="00B40CB9">
      <w:pPr>
        <w:pStyle w:val="APABodyText"/>
      </w:pPr>
      <w:r w:rsidRPr="00B40CB9">
        <w:t>Men with an unattractive friend were regarded similarly, whether or not they themselves were attractive. Here the attractiveness of the man interacted significantly with the attractiveness of his friend. When his female friend was attractive, the attractiveness of the man made a difference</w:t>
      </w:r>
      <w:r w:rsidRPr="00B40CB9">
        <w:rPr>
          <w:i/>
        </w:rPr>
        <w:t>.</w:t>
      </w:r>
      <w:r w:rsidRPr="00B40CB9">
        <w:t xml:space="preserve"> There was a cost of having attractive female friends for physically unattractive men (in terms of his own perceived creativity). Participants may have concluded that a physically attractive woman was only associating with a physically unattractiv</w:t>
      </w:r>
      <w:r w:rsidR="008F4C2A" w:rsidRPr="00B40CB9">
        <w:t>e man because of his wealth and</w:t>
      </w:r>
      <w:r w:rsidR="008F4C2A" w:rsidRPr="00032BE8">
        <w:t>/</w:t>
      </w:r>
      <w:r w:rsidRPr="00B40CB9">
        <w:t>or resource holdings.</w:t>
      </w:r>
      <w:r w:rsidR="008F4C2A" w:rsidRPr="00B40CB9">
        <w:t xml:space="preserve"> </w:t>
      </w:r>
      <w:r w:rsidR="008F4C2A" w:rsidRPr="00032BE8">
        <w:t>T</w:t>
      </w:r>
      <w:r w:rsidRPr="00032BE8">
        <w:t>hese results suggest that</w:t>
      </w:r>
      <w:r w:rsidRPr="00B40CB9">
        <w:t xml:space="preserve"> </w:t>
      </w:r>
      <w:r w:rsidR="008F4C2A" w:rsidRPr="00B40CB9">
        <w:t xml:space="preserve">to bolster their presumed creativity, </w:t>
      </w:r>
      <w:r w:rsidRPr="00B40CB9">
        <w:t xml:space="preserve">physically unattractive men would be better served by associating with unattractive rather than attractive females. An observer may assess </w:t>
      </w:r>
      <w:r w:rsidR="008F4C2A" w:rsidRPr="00B40CB9">
        <w:t>the physically unattractive man</w:t>
      </w:r>
      <w:r w:rsidR="008F4C2A" w:rsidRPr="00032BE8">
        <w:t>–</w:t>
      </w:r>
      <w:r w:rsidRPr="003842CD">
        <w:t xml:space="preserve">attractive </w:t>
      </w:r>
      <w:r w:rsidR="00B4363E" w:rsidRPr="003842CD">
        <w:t>woman</w:t>
      </w:r>
      <w:r w:rsidRPr="003842CD">
        <w:t xml:space="preserve"> dyad and account for </w:t>
      </w:r>
      <w:r w:rsidR="00207C08" w:rsidRPr="003842CD">
        <w:t>their</w:t>
      </w:r>
      <w:r w:rsidRPr="003842CD">
        <w:t xml:space="preserve"> relationship by assuming that he has wealth </w:t>
      </w:r>
      <w:r w:rsidRPr="003842CD">
        <w:lastRenderedPageBreak/>
        <w:t>or resources to offer: if he is not physically attractive there may be something else about him that is appealing to a physically attractive woman (creativity). A physically attractive man may not be imputed with this characteristic.</w:t>
      </w:r>
    </w:p>
    <w:p w14:paraId="3155E2BC" w14:textId="153B7075" w:rsidR="00207C08" w:rsidRPr="003842CD" w:rsidRDefault="00FE434A" w:rsidP="00B40CB9">
      <w:pPr>
        <w:pStyle w:val="APABodyText"/>
        <w:rPr>
          <w:color w:val="0000FF"/>
        </w:rPr>
      </w:pPr>
      <w:r w:rsidRPr="003842CD">
        <w:t xml:space="preserve">Having an attractive female friend with him boosted the presumed creativity of a man, except when he himself was unattractive. These results are consistent with the idea that unattractive men will find it difficult to improve </w:t>
      </w:r>
      <w:r w:rsidR="00207C08" w:rsidRPr="003842CD">
        <w:t>their</w:t>
      </w:r>
      <w:r w:rsidRPr="003842CD">
        <w:t xml:space="preserve"> presumed creativity regardless of the attractiveness of the opposite-sex company they keep. While having an attractive female friend with you can either </w:t>
      </w:r>
      <w:r w:rsidR="003842CD">
        <w:t>considerably</w:t>
      </w:r>
      <w:r w:rsidRPr="003842CD">
        <w:t xml:space="preserve"> help or hinder your cause, men with an unattractive female friend were regarded similarly regardless of </w:t>
      </w:r>
      <w:r w:rsidR="00207C08" w:rsidRPr="003842CD">
        <w:t>their</w:t>
      </w:r>
      <w:r w:rsidRPr="003842CD">
        <w:t xml:space="preserve"> own attractiveness</w:t>
      </w:r>
      <w:r w:rsidR="00B4363E" w:rsidRPr="003842CD">
        <w:rPr>
          <w:color w:val="0000FF"/>
        </w:rPr>
        <w:t>.</w:t>
      </w:r>
    </w:p>
    <w:p w14:paraId="61E23ACE" w14:textId="77777777" w:rsidR="00207C08" w:rsidRPr="003842CD" w:rsidRDefault="00FE434A" w:rsidP="003842CD">
      <w:pPr>
        <w:pStyle w:val="APAHeading3"/>
      </w:pPr>
      <w:bookmarkStart w:id="255" w:name="_Toc468971501"/>
      <w:bookmarkStart w:id="256" w:name="_Toc469056897"/>
      <w:bookmarkStart w:id="257" w:name="_Toc490665955"/>
      <w:r w:rsidRPr="003842CD">
        <w:t>Mate Value and Relevance to Mate Copying</w:t>
      </w:r>
      <w:bookmarkEnd w:id="255"/>
      <w:bookmarkEnd w:id="256"/>
      <w:bookmarkEnd w:id="257"/>
    </w:p>
    <w:p w14:paraId="1D991736" w14:textId="58542F3A" w:rsidR="00207C08" w:rsidRPr="003842CD" w:rsidRDefault="00FE434A" w:rsidP="003842CD">
      <w:pPr>
        <w:pStyle w:val="APABodyText"/>
      </w:pPr>
      <w:r w:rsidRPr="003842CD">
        <w:t>A man</w:t>
      </w:r>
      <w:r w:rsidR="00207C08" w:rsidRPr="003842CD">
        <w:t>’</w:t>
      </w:r>
      <w:r w:rsidRPr="003842CD">
        <w:t>s perceived mate value was assessed by women only</w:t>
      </w:r>
      <w:r w:rsidR="00010FCE" w:rsidRPr="003842CD">
        <w:t xml:space="preserve">. </w:t>
      </w:r>
      <w:r w:rsidRPr="003842CD">
        <w:t>The attractiveness of the man in question exerted a large in</w:t>
      </w:r>
      <w:r w:rsidR="008F4C2A" w:rsidRPr="003842CD">
        <w:t>fluence on how he was perceived</w:t>
      </w:r>
      <w:r w:rsidR="008F4C2A" w:rsidRPr="00032BE8">
        <w:t>;</w:t>
      </w:r>
      <w:r w:rsidRPr="00032BE8">
        <w:t xml:space="preserve"> </w:t>
      </w:r>
      <w:r w:rsidR="008F4C2A" w:rsidRPr="00032BE8">
        <w:t>unsurprisingly,</w:t>
      </w:r>
      <w:r w:rsidR="008F4C2A" w:rsidRPr="003842CD">
        <w:t xml:space="preserve"> </w:t>
      </w:r>
      <w:r w:rsidRPr="003842CD">
        <w:t>physically attractive men were</w:t>
      </w:r>
      <w:r w:rsidR="008F4C2A" w:rsidRPr="003842CD">
        <w:t xml:space="preserve"> </w:t>
      </w:r>
      <w:r w:rsidRPr="003842CD">
        <w:t>regarded as having higher mate value than physically unattractive men</w:t>
      </w:r>
      <w:r w:rsidRPr="003842CD">
        <w:rPr>
          <w:color w:val="0000FF"/>
        </w:rPr>
        <w:t>.</w:t>
      </w:r>
      <w:r w:rsidRPr="003842CD">
        <w:t xml:space="preserve"> However, whether or not his female friend was physically attractive was of critical importance. Men with attractive opposite-sex friends were regarded as having higher mate value than men whose female friends were unattractive. Much of the literature concerning mate copying </w:t>
      </w:r>
      <w:r w:rsidR="00010FCE" w:rsidRPr="003842CD">
        <w:t xml:space="preserve">demonstrates some kind of </w:t>
      </w:r>
      <w:r w:rsidR="00207C08" w:rsidRPr="003842CD">
        <w:t>‘</w:t>
      </w:r>
      <w:r w:rsidR="00010FCE" w:rsidRPr="003842CD">
        <w:t xml:space="preserve">mate </w:t>
      </w:r>
      <w:r w:rsidRPr="003842CD">
        <w:t>value enhancement</w:t>
      </w:r>
      <w:r w:rsidR="00207C08" w:rsidRPr="003842CD">
        <w:t>’</w:t>
      </w:r>
      <w:r w:rsidRPr="003842CD">
        <w:t xml:space="preserve"> effect when a male is accompanied by a female consort </w:t>
      </w:r>
      <w:r w:rsidR="00207C08" w:rsidRPr="003842CD">
        <w:t xml:space="preserve">compared </w:t>
      </w:r>
      <w:r w:rsidR="008F4C2A" w:rsidRPr="00032BE8">
        <w:t>with</w:t>
      </w:r>
      <w:r w:rsidRPr="003842CD">
        <w:t xml:space="preserve"> when he is alone. The results of the current study are unique in that female friends surrounding the target men were explicitly described as platonic friends of the man in question. The current study demonstrated that the presumed mate value of a man can be elevated by a mere </w:t>
      </w:r>
      <w:r w:rsidRPr="003842CD">
        <w:rPr>
          <w:i/>
        </w:rPr>
        <w:t>non-romantic</w:t>
      </w:r>
      <w:r w:rsidRPr="003842CD">
        <w:t xml:space="preserve"> association with an attractive woman. </w:t>
      </w:r>
      <w:r w:rsidR="008F4C2A" w:rsidRPr="00032BE8">
        <w:t>Hence,</w:t>
      </w:r>
      <w:r w:rsidRPr="003842CD">
        <w:t xml:space="preserve"> merely associating with women (especially attractive women) </w:t>
      </w:r>
      <w:r w:rsidR="008F4C2A" w:rsidRPr="00032BE8">
        <w:t>may be</w:t>
      </w:r>
      <w:r w:rsidR="008F4C2A" w:rsidRPr="003842CD">
        <w:t xml:space="preserve"> enough</w:t>
      </w:r>
      <w:r w:rsidRPr="003842CD">
        <w:t xml:space="preserve"> to enhance one</w:t>
      </w:r>
      <w:r w:rsidR="00207C08" w:rsidRPr="003842CD">
        <w:t>’</w:t>
      </w:r>
      <w:r w:rsidRPr="003842CD">
        <w:t xml:space="preserve">s mate value in the eyes of potential mates. The effects described here, namely the desirability advantage that men receive from being attractive or having an attractive partner, were not qualified by an interaction between the two. This </w:t>
      </w:r>
      <w:r w:rsidRPr="00032BE8">
        <w:t>suggest</w:t>
      </w:r>
      <w:r w:rsidR="008F4C2A" w:rsidRPr="00032BE8">
        <w:t>s</w:t>
      </w:r>
      <w:r w:rsidRPr="003842CD">
        <w:t xml:space="preserve"> that </w:t>
      </w:r>
      <w:r w:rsidRPr="003842CD">
        <w:lastRenderedPageBreak/>
        <w:t>having an attractive female friend elevates a man</w:t>
      </w:r>
      <w:r w:rsidR="00207C08" w:rsidRPr="003842CD">
        <w:t>’</w:t>
      </w:r>
      <w:r w:rsidRPr="003842CD">
        <w:t>s desirability for both attractive and unattractive men.</w:t>
      </w:r>
    </w:p>
    <w:p w14:paraId="7563E793" w14:textId="0A56CA8E" w:rsidR="00207C08" w:rsidRPr="003842CD" w:rsidRDefault="00FE434A" w:rsidP="003842CD">
      <w:pPr>
        <w:pStyle w:val="APABodyText"/>
      </w:pPr>
      <w:r w:rsidRPr="003842CD">
        <w:t>A number of authors have found that male desirability can be enhanced by receiving attention from members of the opposite sex. Studies have demonstrated that male desirability (attractiveness) can be enhanced by simply being near small groups of women (Dun</w:t>
      </w:r>
      <w:r w:rsidR="00207C08" w:rsidRPr="003842CD">
        <w:t>n &amp;</w:t>
      </w:r>
      <w:r w:rsidRPr="003842CD">
        <w:t xml:space="preserve"> Doria, 2010; Hil</w:t>
      </w:r>
      <w:r w:rsidR="00207C08" w:rsidRPr="003842CD">
        <w:t>l &amp;</w:t>
      </w:r>
      <w:r w:rsidRPr="003842CD">
        <w:t xml:space="preserve"> Buss, 2008) or receiving a positive facial expression from a </w:t>
      </w:r>
      <w:r w:rsidRPr="00032BE8">
        <w:t>wom</w:t>
      </w:r>
      <w:r w:rsidR="00A43FFF" w:rsidRPr="00032BE8">
        <w:t>a</w:t>
      </w:r>
      <w:r w:rsidRPr="00032BE8">
        <w:t>n</w:t>
      </w:r>
      <w:r w:rsidRPr="003842CD">
        <w:t xml:space="preserve"> (Jones et al., 2007). </w:t>
      </w:r>
      <w:r w:rsidRPr="00032BE8">
        <w:rPr>
          <w:lang w:eastAsia="en-AU"/>
        </w:rPr>
        <w:t>Cunningham et al.</w:t>
      </w:r>
      <w:r w:rsidRPr="00032BE8">
        <w:t xml:space="preserve"> (</w:t>
      </w:r>
      <w:r w:rsidR="00C16563" w:rsidRPr="00032BE8">
        <w:t>n.d.</w:t>
      </w:r>
      <w:r w:rsidRPr="00032BE8">
        <w:t>)</w:t>
      </w:r>
      <w:r w:rsidRPr="003842CD">
        <w:t xml:space="preserve"> similarly found that opposite-sex peer attention was sufficient to enhance the mate value of both men and women. However, </w:t>
      </w:r>
      <w:r w:rsidRPr="00032BE8">
        <w:rPr>
          <w:lang w:eastAsia="en-AU"/>
        </w:rPr>
        <w:t xml:space="preserve">Milonoff et al. </w:t>
      </w:r>
      <w:r w:rsidRPr="003842CD">
        <w:t>(2007) found that male rather than female attention made a man more attractive to women.</w:t>
      </w:r>
    </w:p>
    <w:p w14:paraId="70057480" w14:textId="4D43660E" w:rsidR="00207C08" w:rsidRPr="003842CD" w:rsidRDefault="00FE434A" w:rsidP="003842CD">
      <w:pPr>
        <w:pStyle w:val="APABodyText"/>
      </w:pPr>
      <w:r w:rsidRPr="003842CD">
        <w:t xml:space="preserve">In the current study, there were a number of reasons for explicitly describing males as being in platonic relationships with </w:t>
      </w:r>
      <w:r w:rsidR="00207C08" w:rsidRPr="003842CD">
        <w:t>their</w:t>
      </w:r>
      <w:r w:rsidRPr="003842CD">
        <w:t xml:space="preserve"> female friends. A number of experimental studies have shown men and </w:t>
      </w:r>
      <w:r w:rsidR="00207C08" w:rsidRPr="003842CD">
        <w:t>their</w:t>
      </w:r>
      <w:r w:rsidRPr="003842CD">
        <w:t xml:space="preserve"> (romantic) female partners, before asking women questions about the men shown. Partnered men have previously been rated both more favourably (Ev</w:t>
      </w:r>
      <w:r w:rsidR="00207C08" w:rsidRPr="003842CD">
        <w:t>a &amp;</w:t>
      </w:r>
      <w:r w:rsidRPr="003842CD">
        <w:t xml:space="preserve"> Wood, 2006; Waynforth, 2007; Yorzinsk</w:t>
      </w:r>
      <w:r w:rsidR="00207C08" w:rsidRPr="003842CD">
        <w:t>i &amp;</w:t>
      </w:r>
      <w:r w:rsidRPr="003842CD">
        <w:t xml:space="preserve"> Platt, 2010) and less favourably (</w:t>
      </w:r>
      <w:r w:rsidRPr="00032BE8">
        <w:t>O</w:t>
      </w:r>
      <w:r w:rsidR="00207C08" w:rsidRPr="00032BE8">
        <w:t>’</w:t>
      </w:r>
      <w:r w:rsidRPr="00032BE8">
        <w:t>Hagen et al.</w:t>
      </w:r>
      <w:r w:rsidRPr="003842CD">
        <w:t>, 2003; Ulle</w:t>
      </w:r>
      <w:r w:rsidR="00207C08" w:rsidRPr="003842CD">
        <w:t>r &amp;</w:t>
      </w:r>
      <w:r w:rsidRPr="003842CD">
        <w:t xml:space="preserve"> Johansson, 2003) than unpartnered men. It is unclear how much of this desirability difference is </w:t>
      </w:r>
      <w:r w:rsidR="00207C08" w:rsidRPr="003842CD">
        <w:t>due to</w:t>
      </w:r>
      <w:r w:rsidRPr="003842CD">
        <w:t xml:space="preserve"> the fact that men are in a relationship and how much is due to them receiving attention from women. By describing the relationship as platonic there is no confusion over whether the two are currently in a romantic relationship. This ambiguity may have been a cause for concern in previous studies that reported mate copying effects. It has been suggested that women may find desiring a partnered man to be socially unacceptable (</w:t>
      </w:r>
      <w:r w:rsidR="00F46361" w:rsidRPr="003842CD">
        <w:t xml:space="preserve">see Chapter 3; </w:t>
      </w:r>
      <w:r w:rsidRPr="003842CD">
        <w:t>Vakiritzi</w:t>
      </w:r>
      <w:r w:rsidR="00207C08" w:rsidRPr="003842CD">
        <w:t>s &amp;</w:t>
      </w:r>
      <w:r w:rsidRPr="003842CD">
        <w:t xml:space="preserve"> Roberts, 2012b). A man pictured with a female friend may not necessarily be partnered and there is certainly no logical reason to assume that he must be. The association between the opposite-sex pair may be based on something other than mutual romantic attraction.</w:t>
      </w:r>
    </w:p>
    <w:p w14:paraId="42E93D1A" w14:textId="501398A3" w:rsidR="00207C08" w:rsidRPr="00CB4D3A" w:rsidRDefault="00C35280" w:rsidP="003842CD">
      <w:pPr>
        <w:pStyle w:val="APABodyText"/>
      </w:pPr>
      <w:r w:rsidRPr="003842CD">
        <w:lastRenderedPageBreak/>
        <w:t>T</w:t>
      </w:r>
      <w:r w:rsidR="00FE434A" w:rsidRPr="003842CD">
        <w:t xml:space="preserve">he results presented in the current study </w:t>
      </w:r>
      <w:r w:rsidRPr="003842CD">
        <w:t>suggest that</w:t>
      </w:r>
      <w:r w:rsidR="00FE434A" w:rsidRPr="003842CD">
        <w:t xml:space="preserve"> females may </w:t>
      </w:r>
      <w:r w:rsidRPr="003842CD">
        <w:t>attend to</w:t>
      </w:r>
      <w:r w:rsidR="00FE434A" w:rsidRPr="003842CD">
        <w:t xml:space="preserve"> the friendship choices of </w:t>
      </w:r>
      <w:r w:rsidR="00CB4D3A">
        <w:t xml:space="preserve">other </w:t>
      </w:r>
      <w:r w:rsidR="00FE434A" w:rsidRPr="003842CD">
        <w:t>women</w:t>
      </w:r>
      <w:r w:rsidRPr="003842CD">
        <w:t xml:space="preserve">, especially high mate </w:t>
      </w:r>
      <w:r w:rsidR="00FE434A" w:rsidRPr="003842CD">
        <w:t>value (attractive) women</w:t>
      </w:r>
      <w:r w:rsidR="00A43FFF" w:rsidRPr="00032BE8">
        <w:t>,</w:t>
      </w:r>
      <w:r w:rsidR="00FE434A" w:rsidRPr="00CB4D3A">
        <w:t xml:space="preserve"> in a similar way </w:t>
      </w:r>
      <w:r w:rsidR="00CB4D3A">
        <w:t>to how</w:t>
      </w:r>
      <w:r w:rsidR="00FE434A" w:rsidRPr="00CB4D3A">
        <w:t xml:space="preserve"> they copy the mate</w:t>
      </w:r>
      <w:r w:rsidRPr="00CB4D3A">
        <w:t xml:space="preserve"> </w:t>
      </w:r>
      <w:r w:rsidR="00FE434A" w:rsidRPr="00CB4D3A">
        <w:t>choices of attractive women</w:t>
      </w:r>
      <w:r w:rsidRPr="00CB4D3A">
        <w:t>.</w:t>
      </w:r>
      <w:r w:rsidR="00FE434A" w:rsidRPr="00CB4D3A">
        <w:t xml:space="preserve"> </w:t>
      </w:r>
      <w:r w:rsidRPr="00CB4D3A">
        <w:t>I</w:t>
      </w:r>
      <w:r w:rsidR="00FE434A" w:rsidRPr="00CB4D3A">
        <w:t>f a man is associating with attractive female friends he must be a better potential mate than one with un</w:t>
      </w:r>
      <w:r w:rsidRPr="00CB4D3A">
        <w:t xml:space="preserve">attractive friends. </w:t>
      </w:r>
      <w:r w:rsidR="00EE65EA" w:rsidRPr="00CB4D3A">
        <w:t>Female observers may simply find it attractive that the male in question has some qualities that have allowed him to gain the friendship</w:t>
      </w:r>
      <w:r w:rsidR="00A43FFF" w:rsidRPr="00032BE8">
        <w:t xml:space="preserve"> </w:t>
      </w:r>
      <w:r w:rsidR="00EE65EA" w:rsidRPr="00032BE8">
        <w:t>(</w:t>
      </w:r>
      <w:r w:rsidR="00207C08" w:rsidRPr="00032BE8">
        <w:t>‘</w:t>
      </w:r>
      <w:r w:rsidR="00EE65EA" w:rsidRPr="00032BE8">
        <w:t>support</w:t>
      </w:r>
      <w:r w:rsidR="00207C08" w:rsidRPr="00032BE8">
        <w:t>’</w:t>
      </w:r>
      <w:r w:rsidR="00EE65EA" w:rsidRPr="00CB4D3A">
        <w:t>) of an attractive female. By virtue of her being attractive, she presumably has many options available to her (about who to associate with), yet she has chosen to spend time with this man. It may be that he has (at least some) appealing/pro-female qualities and that these qualities enhance his presumed mate value.</w:t>
      </w:r>
    </w:p>
    <w:p w14:paraId="268B7CF2" w14:textId="77777777" w:rsidR="00207C08" w:rsidRPr="00CB4D3A" w:rsidRDefault="00FE434A" w:rsidP="00CB4D3A">
      <w:pPr>
        <w:pStyle w:val="APAHeading3"/>
      </w:pPr>
      <w:bookmarkStart w:id="258" w:name="_Toc468971502"/>
      <w:bookmarkStart w:id="259" w:name="_Toc469056898"/>
      <w:bookmarkStart w:id="260" w:name="_Toc490665956"/>
      <w:r w:rsidRPr="00CB4D3A">
        <w:t>Limitations and Implications</w:t>
      </w:r>
      <w:bookmarkEnd w:id="258"/>
      <w:bookmarkEnd w:id="259"/>
      <w:bookmarkEnd w:id="260"/>
    </w:p>
    <w:p w14:paraId="0582A3C4" w14:textId="012D32B6" w:rsidR="00207C08" w:rsidRPr="00CB4D3A" w:rsidRDefault="00FE434A" w:rsidP="00CB4D3A">
      <w:pPr>
        <w:pStyle w:val="APABodyText"/>
        <w:rPr>
          <w:color w:val="0000FF"/>
        </w:rPr>
      </w:pPr>
      <w:r w:rsidRPr="00CB4D3A">
        <w:t>While there is a considerable body of literature suggesting that stated preferences often reflect actions (</w:t>
      </w:r>
      <w:r w:rsidRPr="00032BE8">
        <w:rPr>
          <w:lang w:eastAsia="en-AU"/>
        </w:rPr>
        <w:t>Digelidis et al., 2003; Mui</w:t>
      </w:r>
      <w:r w:rsidR="00207C08" w:rsidRPr="00032BE8">
        <w:rPr>
          <w:lang w:eastAsia="en-AU"/>
        </w:rPr>
        <w:t>r &amp;</w:t>
      </w:r>
      <w:r w:rsidRPr="00032BE8">
        <w:rPr>
          <w:lang w:eastAsia="en-AU"/>
        </w:rPr>
        <w:t xml:space="preserve"> Ogden, 2001; Spenc</w:t>
      </w:r>
      <w:r w:rsidR="00207C08" w:rsidRPr="00032BE8">
        <w:rPr>
          <w:lang w:eastAsia="en-AU"/>
        </w:rPr>
        <w:t>e &amp;</w:t>
      </w:r>
      <w:r w:rsidR="00934085" w:rsidRPr="00032BE8">
        <w:rPr>
          <w:lang w:eastAsia="en-AU"/>
        </w:rPr>
        <w:t xml:space="preserve"> Townsend, 2006;</w:t>
      </w:r>
      <w:r w:rsidRPr="00032BE8">
        <w:rPr>
          <w:lang w:eastAsia="en-AU"/>
        </w:rPr>
        <w:t xml:space="preserve"> </w:t>
      </w:r>
      <w:r w:rsidRPr="00CB4D3A">
        <w:t>but see Gilovich, Keltner, &amp; Nisbett, 2006), making an actual mate choice is an important decision. Future investigations may wish to address this issue by employing a more naturalistic design and in doing so augment our understanding o</w:t>
      </w:r>
      <w:r w:rsidR="00934085" w:rsidRPr="00CB4D3A">
        <w:t xml:space="preserve">f the mate copying phenomenon. </w:t>
      </w:r>
      <w:r w:rsidR="00934085" w:rsidRPr="00032BE8">
        <w:t>However, i</w:t>
      </w:r>
      <w:r w:rsidRPr="00032BE8">
        <w:t>t</w:t>
      </w:r>
      <w:r w:rsidRPr="00CB4D3A">
        <w:t xml:space="preserve"> should be noted that a number of researchers have demonstrated mate copying or mate copying-like effects using speed-dating (Bowers et al., 2011; </w:t>
      </w:r>
      <w:r w:rsidRPr="00032BE8">
        <w:t xml:space="preserve">Place et al., </w:t>
      </w:r>
      <w:r w:rsidRPr="00CB4D3A">
        <w:t>2010) and similar naturalistic procedures (</w:t>
      </w:r>
      <w:r w:rsidRPr="00032BE8">
        <w:rPr>
          <w:lang w:eastAsia="en-AU"/>
        </w:rPr>
        <w:t xml:space="preserve">Cunningham et al., </w:t>
      </w:r>
      <w:r w:rsidR="00934085" w:rsidRPr="00032BE8">
        <w:t>n.d.</w:t>
      </w:r>
      <w:r w:rsidRPr="00032BE8">
        <w:t>).</w:t>
      </w:r>
      <w:r w:rsidR="00207C08" w:rsidRPr="00CB4D3A">
        <w:rPr>
          <w:color w:val="0000FF"/>
        </w:rPr>
        <w:t xml:space="preserve"> </w:t>
      </w:r>
      <w:r w:rsidRPr="00CB4D3A">
        <w:t xml:space="preserve">Additionally, while participant comments indicated that stimuli used were considered realistic by at least some participants, </w:t>
      </w:r>
      <w:r w:rsidR="00207C08" w:rsidRPr="00CB4D3A">
        <w:t>their</w:t>
      </w:r>
      <w:r w:rsidRPr="00CB4D3A">
        <w:t xml:space="preserve"> computer-generated nature may have influenced </w:t>
      </w:r>
      <w:r w:rsidR="00934085" w:rsidRPr="00CB4D3A">
        <w:t>some</w:t>
      </w:r>
      <w:r w:rsidR="00934085" w:rsidRPr="00032BE8">
        <w:t xml:space="preserve"> responses</w:t>
      </w:r>
      <w:r w:rsidRPr="00032BE8">
        <w:t>.</w:t>
      </w:r>
    </w:p>
    <w:p w14:paraId="1D34F0AB" w14:textId="4C5703F4" w:rsidR="00207C08" w:rsidRPr="00CB4D3A" w:rsidRDefault="00FE434A" w:rsidP="00CB4D3A">
      <w:pPr>
        <w:pStyle w:val="APABodyText"/>
      </w:pPr>
      <w:r w:rsidRPr="00CB4D3A">
        <w:t>The results obtained here generally suggest that it is socially advantageous</w:t>
      </w:r>
      <w:r w:rsidR="00FC0C2B" w:rsidRPr="00CB4D3A">
        <w:t xml:space="preserve"> (in terms of</w:t>
      </w:r>
      <w:r w:rsidRPr="00CB4D3A">
        <w:t xml:space="preserve"> </w:t>
      </w:r>
      <w:r w:rsidR="00FC0C2B" w:rsidRPr="00CB4D3A">
        <w:t>presumed social skill/success, creativity</w:t>
      </w:r>
      <w:r w:rsidR="00207C08" w:rsidRPr="00CB4D3A">
        <w:t xml:space="preserve"> and </w:t>
      </w:r>
      <w:r w:rsidR="00FC0C2B" w:rsidRPr="00CB4D3A">
        <w:t xml:space="preserve">mate value) </w:t>
      </w:r>
      <w:r w:rsidRPr="00CB4D3A">
        <w:t>to be physically attractive</w:t>
      </w:r>
      <w:r w:rsidR="00207C08" w:rsidRPr="00CB4D3A">
        <w:rPr>
          <w:color w:val="0000FF"/>
        </w:rPr>
        <w:t xml:space="preserve"> </w:t>
      </w:r>
      <w:r w:rsidRPr="00CB4D3A">
        <w:t>and that it is advantageous</w:t>
      </w:r>
      <w:r w:rsidR="00FC0C2B" w:rsidRPr="00CB4D3A">
        <w:t xml:space="preserve"> (in terms of presumed social skill/success</w:t>
      </w:r>
      <w:r w:rsidR="00207C08" w:rsidRPr="00CB4D3A">
        <w:t xml:space="preserve"> and </w:t>
      </w:r>
      <w:r w:rsidR="00FC0C2B" w:rsidRPr="00CB4D3A">
        <w:t>mate value)</w:t>
      </w:r>
      <w:r w:rsidRPr="00CB4D3A">
        <w:t xml:space="preserve"> for men to be in the company of a physically attractive female. The dividends achieved by associating </w:t>
      </w:r>
      <w:r w:rsidRPr="00CB4D3A">
        <w:lastRenderedPageBreak/>
        <w:t xml:space="preserve">with a physically attractive woman are </w:t>
      </w:r>
      <w:r w:rsidR="00A2112D" w:rsidRPr="00CB4D3A">
        <w:t xml:space="preserve">clearly </w:t>
      </w:r>
      <w:r w:rsidRPr="00CB4D3A">
        <w:t>non-trivial</w:t>
      </w:r>
      <w:r w:rsidRPr="00CB4D3A">
        <w:rPr>
          <w:color w:val="0000FF"/>
        </w:rPr>
        <w:t xml:space="preserve">. </w:t>
      </w:r>
      <w:r w:rsidRPr="00CB4D3A">
        <w:t xml:space="preserve">Previous studies dealing with the phenomenon of mate copying have presented the female friend of the target man as either being in a romantic relationship with him currently or having been </w:t>
      </w:r>
      <w:r w:rsidR="00934085" w:rsidRPr="00032BE8">
        <w:t xml:space="preserve">so </w:t>
      </w:r>
      <w:r w:rsidRPr="00CB4D3A">
        <w:t>previously. The current study makes a unique contribution to the literature by demonstrating that a man</w:t>
      </w:r>
      <w:r w:rsidR="00207C08" w:rsidRPr="00CB4D3A">
        <w:t>’</w:t>
      </w:r>
      <w:r w:rsidRPr="00CB4D3A">
        <w:t>s mate value can be raised considerably by simply being in the company of females with whom he is not romantically involved. The current results indicate that a female simply c</w:t>
      </w:r>
      <w:r w:rsidR="00934085" w:rsidRPr="00CB4D3A">
        <w:t>hoosing to associate with a man</w:t>
      </w:r>
      <w:r w:rsidRPr="00CB4D3A">
        <w:t xml:space="preserve"> enhances his mate value. This is particularly true if a man</w:t>
      </w:r>
      <w:r w:rsidR="00207C08" w:rsidRPr="00CB4D3A">
        <w:t>’</w:t>
      </w:r>
      <w:r w:rsidRPr="00CB4D3A">
        <w:t>s female friend is physically attractive.</w:t>
      </w:r>
    </w:p>
    <w:p w14:paraId="21850C44" w14:textId="77777777" w:rsidR="00207C08" w:rsidRPr="00CB4D3A" w:rsidRDefault="00FE434A" w:rsidP="00CB4D3A">
      <w:pPr>
        <w:pStyle w:val="APAHeading2"/>
      </w:pPr>
      <w:bookmarkStart w:id="261" w:name="_Toc468971503"/>
      <w:bookmarkStart w:id="262" w:name="_Toc469056899"/>
      <w:bookmarkStart w:id="263" w:name="_Toc490665957"/>
      <w:r w:rsidRPr="00CB4D3A">
        <w:t>Conclusion</w:t>
      </w:r>
      <w:bookmarkEnd w:id="261"/>
      <w:bookmarkEnd w:id="262"/>
      <w:bookmarkEnd w:id="263"/>
    </w:p>
    <w:p w14:paraId="4A21C757" w14:textId="08F775F4" w:rsidR="004E1E62" w:rsidRPr="00CB4D3A" w:rsidRDefault="00FE434A" w:rsidP="00CB4D3A">
      <w:pPr>
        <w:pStyle w:val="APABodyText"/>
      </w:pPr>
      <w:r w:rsidRPr="00CB4D3A">
        <w:t>In the current study participants were presented with pictorial stimuli of men and women and it was demonstrated that a man</w:t>
      </w:r>
      <w:r w:rsidR="00207C08" w:rsidRPr="00CB4D3A">
        <w:t>’</w:t>
      </w:r>
      <w:r w:rsidRPr="00CB4D3A">
        <w:t>s presumed social skill, creativity</w:t>
      </w:r>
      <w:r w:rsidR="00207C08" w:rsidRPr="00CB4D3A">
        <w:t xml:space="preserve"> and </w:t>
      </w:r>
      <w:r w:rsidRPr="00CB4D3A">
        <w:t xml:space="preserve">mate value is enhanced by </w:t>
      </w:r>
      <w:r w:rsidR="004105CC" w:rsidRPr="00032BE8">
        <w:t>(</w:t>
      </w:r>
      <w:r w:rsidR="00934085" w:rsidRPr="00032BE8">
        <w:t>a</w:t>
      </w:r>
      <w:r w:rsidR="00934085" w:rsidRPr="00CB4D3A">
        <w:t>) being physically attractive</w:t>
      </w:r>
      <w:r w:rsidR="00934085" w:rsidRPr="00032BE8">
        <w:t>,</w:t>
      </w:r>
      <w:r w:rsidRPr="00CB4D3A">
        <w:t xml:space="preserve"> and </w:t>
      </w:r>
      <w:r w:rsidR="004105CC" w:rsidRPr="00032BE8">
        <w:t>(</w:t>
      </w:r>
      <w:r w:rsidR="00934085" w:rsidRPr="00032BE8">
        <w:t>b</w:t>
      </w:r>
      <w:r w:rsidRPr="00CB4D3A">
        <w:t>) associating with physically attractive female friends. This study contributes to the literature by demonstrating the elevation of a man</w:t>
      </w:r>
      <w:r w:rsidR="00207C08" w:rsidRPr="00CB4D3A">
        <w:t>’</w:t>
      </w:r>
      <w:r w:rsidRPr="00CB4D3A">
        <w:t xml:space="preserve">s </w:t>
      </w:r>
      <w:r w:rsidR="004105CC" w:rsidRPr="00CB4D3A">
        <w:t>mate value in the eyes of women</w:t>
      </w:r>
      <w:r w:rsidRPr="00CB4D3A">
        <w:t xml:space="preserve"> after pairing him with a physically attractive female friend. As women generally prefer men of high mate value for long-term mates, enhanced percei</w:t>
      </w:r>
      <w:r w:rsidR="00AA5B77" w:rsidRPr="00CB4D3A">
        <w:t>ved mate value could presumably</w:t>
      </w:r>
      <w:r w:rsidRPr="00CB4D3A">
        <w:t xml:space="preserve"> produce a form of mate copying. Although information from past romantic partners may typically </w:t>
      </w:r>
      <w:r w:rsidR="004105CC" w:rsidRPr="00032BE8">
        <w:t>underlie</w:t>
      </w:r>
      <w:r w:rsidRPr="00CB4D3A">
        <w:t xml:space="preserve"> mate copying (as discussed in Study </w:t>
      </w:r>
      <w:r w:rsidR="00AA5B77" w:rsidRPr="00CB4D3A">
        <w:t>2</w:t>
      </w:r>
      <w:r w:rsidR="00A8514D" w:rsidRPr="00CB4D3A">
        <w:t>)</w:t>
      </w:r>
      <w:r w:rsidRPr="00CB4D3A">
        <w:t xml:space="preserve">, the findings of the current study suggest that men need not be </w:t>
      </w:r>
      <w:r w:rsidR="004105CC" w:rsidRPr="00032BE8">
        <w:t xml:space="preserve">in </w:t>
      </w:r>
      <w:r w:rsidRPr="00CB4D3A">
        <w:t>or have been in a romantic relationship for mate copying-like effects</w:t>
      </w:r>
      <w:r w:rsidR="00AA5B77" w:rsidRPr="00CB4D3A">
        <w:t xml:space="preserve"> to occur. </w:t>
      </w:r>
      <w:r w:rsidR="0079523C" w:rsidRPr="00CB4D3A">
        <w:t>Study 4 will consider how various levels of relationship commitment and parental intention modifies a man</w:t>
      </w:r>
      <w:r w:rsidR="00207C08" w:rsidRPr="00CB4D3A">
        <w:t>’</w:t>
      </w:r>
      <w:r w:rsidR="0079523C" w:rsidRPr="00CB4D3A">
        <w:t>s perceived romantic desirability.</w:t>
      </w:r>
      <w:r w:rsidR="004E1E62" w:rsidRPr="00032BE8">
        <w:br w:type="page"/>
      </w:r>
    </w:p>
    <w:p w14:paraId="4EA2F2C6" w14:textId="53841ED8" w:rsidR="00207C08" w:rsidRPr="00032BE8" w:rsidRDefault="004E1E62" w:rsidP="004E1E62">
      <w:pPr>
        <w:pStyle w:val="APAHeading1"/>
      </w:pPr>
      <w:bookmarkStart w:id="264" w:name="_Toc468971505"/>
      <w:bookmarkStart w:id="265" w:name="_Toc469056900"/>
      <w:bookmarkStart w:id="266" w:name="_Toc490665958"/>
      <w:r w:rsidRPr="00032BE8">
        <w:lastRenderedPageBreak/>
        <w:t>Study 4: The Attractiveness of Fatherly Intention: Evidence for Both Mate Copying and Mate Poaching</w:t>
      </w:r>
      <w:bookmarkEnd w:id="264"/>
      <w:bookmarkEnd w:id="265"/>
      <w:bookmarkEnd w:id="266"/>
    </w:p>
    <w:p w14:paraId="64504F14" w14:textId="61267AC2" w:rsidR="00207C08" w:rsidRPr="00C06671" w:rsidRDefault="002A7B75" w:rsidP="00C06671">
      <w:pPr>
        <w:pStyle w:val="APABodyText"/>
        <w:rPr>
          <w:color w:val="0000FF"/>
        </w:rPr>
      </w:pPr>
      <w:r w:rsidRPr="00C06671">
        <w:t>Romantic relationships are significantly consequential</w:t>
      </w:r>
      <w:r w:rsidR="00AA25DA" w:rsidRPr="00C06671">
        <w:t>,</w:t>
      </w:r>
      <w:r w:rsidRPr="00C06671">
        <w:t xml:space="preserve"> not only</w:t>
      </w:r>
      <w:r w:rsidR="00AA25DA" w:rsidRPr="00C06671">
        <w:t xml:space="preserve"> from</w:t>
      </w:r>
      <w:r w:rsidRPr="00C06671">
        <w:t xml:space="preserve"> a biological/genetic perspective, but also a social </w:t>
      </w:r>
      <w:r w:rsidR="00A94424">
        <w:t>viewpoint</w:t>
      </w:r>
      <w:r w:rsidRPr="00C06671">
        <w:t xml:space="preserve">. </w:t>
      </w:r>
      <w:r w:rsidR="00A94424">
        <w:t>Henc</w:t>
      </w:r>
      <w:r w:rsidR="00D93416" w:rsidRPr="00032BE8">
        <w:t xml:space="preserve">e, </w:t>
      </w:r>
      <w:r w:rsidR="00A94424">
        <w:t>relationship</w:t>
      </w:r>
      <w:r w:rsidRPr="00C06671">
        <w:t xml:space="preserve"> formation, maintenance</w:t>
      </w:r>
      <w:r w:rsidR="00207C08" w:rsidRPr="00C06671">
        <w:t xml:space="preserve"> and </w:t>
      </w:r>
      <w:r w:rsidRPr="00C06671">
        <w:t>dissolution would seem to be of considerable importance</w:t>
      </w:r>
      <w:r w:rsidR="00207C08" w:rsidRPr="00C06671">
        <w:t xml:space="preserve">, and </w:t>
      </w:r>
      <w:r w:rsidRPr="00C06671">
        <w:t xml:space="preserve">understanding the processes involved </w:t>
      </w:r>
      <w:r w:rsidR="00553E0D">
        <w:rPr>
          <w:lang w:val="en-US"/>
        </w:rPr>
        <w:t>holds great utility</w:t>
      </w:r>
      <w:r w:rsidRPr="00C06671">
        <w:t xml:space="preserve"> (Pric</w:t>
      </w:r>
      <w:r w:rsidR="00207C08" w:rsidRPr="00C06671">
        <w:t>e &amp;</w:t>
      </w:r>
      <w:r w:rsidRPr="00C06671">
        <w:t xml:space="preserve"> Vandenberg, 1980). </w:t>
      </w:r>
      <w:r w:rsidR="00D93416" w:rsidRPr="00032BE8">
        <w:t>However, f</w:t>
      </w:r>
      <w:r w:rsidRPr="00032BE8">
        <w:t>or</w:t>
      </w:r>
      <w:r w:rsidRPr="00C06671">
        <w:t xml:space="preserve"> the overwhelming majority of recorded human history this topic has been shrouded in mystery.</w:t>
      </w:r>
    </w:p>
    <w:p w14:paraId="392B2184" w14:textId="69D34ADD" w:rsidR="00207C08" w:rsidRPr="00C06671" w:rsidRDefault="009A1174" w:rsidP="00C06671">
      <w:pPr>
        <w:pStyle w:val="APAHeading2"/>
      </w:pPr>
      <w:bookmarkStart w:id="267" w:name="_Toc468971506"/>
      <w:bookmarkStart w:id="268" w:name="_Toc469056901"/>
      <w:bookmarkStart w:id="269" w:name="_Toc490665959"/>
      <w:r w:rsidRPr="00C06671">
        <w:t>The Importance of High Parental Investment in the Context of Mate Copying</w:t>
      </w:r>
      <w:bookmarkEnd w:id="267"/>
      <w:bookmarkEnd w:id="268"/>
      <w:bookmarkEnd w:id="269"/>
    </w:p>
    <w:p w14:paraId="281CD84C" w14:textId="27925DBA" w:rsidR="00207C08" w:rsidRPr="00C06671" w:rsidRDefault="002A7B75" w:rsidP="00C06671">
      <w:pPr>
        <w:pStyle w:val="APABodyText"/>
      </w:pPr>
      <w:r w:rsidRPr="00C06671">
        <w:t xml:space="preserve">The idea of </w:t>
      </w:r>
      <w:r w:rsidRPr="00C06671">
        <w:rPr>
          <w:i/>
        </w:rPr>
        <w:t>differential reproductive success</w:t>
      </w:r>
      <w:r w:rsidRPr="00C06671">
        <w:t xml:space="preserve"> </w:t>
      </w:r>
      <w:r w:rsidR="00A94424">
        <w:t>is important</w:t>
      </w:r>
      <w:r w:rsidRPr="00C06671">
        <w:t xml:space="preserve"> in understanding how the males of many species are affected by sexual selection. Bateman (1948) conducted studies involving fruit flies, </w:t>
      </w:r>
      <w:r w:rsidRPr="00C06671">
        <w:rPr>
          <w:i/>
        </w:rPr>
        <w:t>Drosophila melanogaster</w:t>
      </w:r>
      <w:r w:rsidR="00207C08" w:rsidRPr="00C06671">
        <w:t xml:space="preserve">, and </w:t>
      </w:r>
      <w:r w:rsidRPr="00C06671">
        <w:t xml:space="preserve">observed that unlike that of females, male reproductive success increased (almost linearly) with the number of mates. He suggested that his particular results could be explained by </w:t>
      </w:r>
      <w:r w:rsidR="00A94424">
        <w:t>comparing</w:t>
      </w:r>
      <w:r w:rsidRPr="00C06671">
        <w:t xml:space="preserve"> the relative energy investments of males and females into </w:t>
      </w:r>
      <w:r w:rsidR="00207C08" w:rsidRPr="00C06671">
        <w:t>their</w:t>
      </w:r>
      <w:r w:rsidRPr="00C06671">
        <w:t xml:space="preserve"> sex cells. The metabolic investment of male </w:t>
      </w:r>
      <w:r w:rsidRPr="00C06671">
        <w:rPr>
          <w:i/>
        </w:rPr>
        <w:t xml:space="preserve">D. melanogaster </w:t>
      </w:r>
      <w:r w:rsidRPr="00C06671">
        <w:t xml:space="preserve">in </w:t>
      </w:r>
      <w:r w:rsidR="00207C08" w:rsidRPr="00C06671">
        <w:t>their</w:t>
      </w:r>
      <w:r w:rsidRPr="00C06671">
        <w:t xml:space="preserve"> gametes is very small </w:t>
      </w:r>
      <w:r w:rsidR="00207C08" w:rsidRPr="00C06671">
        <w:t xml:space="preserve">compared </w:t>
      </w:r>
      <w:r w:rsidR="00D93416" w:rsidRPr="00032BE8">
        <w:t>with</w:t>
      </w:r>
      <w:r w:rsidRPr="00C06671">
        <w:t xml:space="preserve"> the investment made by females into </w:t>
      </w:r>
      <w:r w:rsidR="00207C08" w:rsidRPr="00C06671">
        <w:t>their</w:t>
      </w:r>
      <w:r w:rsidRPr="00C06671">
        <w:t xml:space="preserve"> own gametes. Because of this anisogamy, a male</w:t>
      </w:r>
      <w:r w:rsidR="00207C08" w:rsidRPr="00C06671">
        <w:t>’</w:t>
      </w:r>
      <w:r w:rsidRPr="00C06671">
        <w:t xml:space="preserve">s reproductive success is not limited by his ability or capacity to produce low metabolic-cost sex cells, but by his ability to </w:t>
      </w:r>
      <w:r w:rsidRPr="00032BE8">
        <w:t>fertil</w:t>
      </w:r>
      <w:r w:rsidR="00207C08" w:rsidRPr="00032BE8">
        <w:t>i</w:t>
      </w:r>
      <w:r w:rsidR="00D93416" w:rsidRPr="00032BE8">
        <w:t>s</w:t>
      </w:r>
      <w:r w:rsidR="00207C08" w:rsidRPr="00032BE8">
        <w:t>e</w:t>
      </w:r>
      <w:r w:rsidR="00D93416" w:rsidRPr="00C06671">
        <w:t xml:space="preserve"> them. </w:t>
      </w:r>
      <w:r w:rsidR="00D93416" w:rsidRPr="00032BE8">
        <w:t>However, f</w:t>
      </w:r>
      <w:r w:rsidRPr="00032BE8">
        <w:t>emales</w:t>
      </w:r>
      <w:r w:rsidRPr="00C06671">
        <w:t xml:space="preserve"> are limited by </w:t>
      </w:r>
      <w:r w:rsidR="00207C08" w:rsidRPr="00C06671">
        <w:t>their</w:t>
      </w:r>
      <w:r w:rsidRPr="00C06671">
        <w:t xml:space="preserve"> ability to produce high metabolic-cost sex cells. Put simply, sex (which can reasonably be assumed to result in reproduction) is more costly for females than it is for males. A corollary is that males making low-cost choices will tend to be less discriminating in who they mate with than will females. Although Bateman</w:t>
      </w:r>
      <w:r w:rsidR="00207C08" w:rsidRPr="00C06671">
        <w:t>’</w:t>
      </w:r>
      <w:r w:rsidRPr="00C06671">
        <w:t xml:space="preserve">s results are based specifically on </w:t>
      </w:r>
      <w:r w:rsidRPr="00C06671">
        <w:rPr>
          <w:i/>
        </w:rPr>
        <w:t>D. melanogaster</w:t>
      </w:r>
      <w:r w:rsidRPr="00C06671">
        <w:t>, they apply widely</w:t>
      </w:r>
      <w:r w:rsidR="006D01D0" w:rsidRPr="00032BE8">
        <w:t>,</w:t>
      </w:r>
      <w:r w:rsidRPr="00C06671">
        <w:t xml:space="preserve"> as many animal (and plant) species </w:t>
      </w:r>
      <w:r w:rsidRPr="00C06671">
        <w:lastRenderedPageBreak/>
        <w:t>have a similar gender asymmetry, whereby the males of the species produce small uncostly sex cells and the females produce larger</w:t>
      </w:r>
      <w:r w:rsidR="006D01D0" w:rsidRPr="00032BE8">
        <w:t>,</w:t>
      </w:r>
      <w:r w:rsidRPr="00C06671">
        <w:t xml:space="preserve"> more costly ones (Bateman</w:t>
      </w:r>
      <w:r w:rsidR="009A1174" w:rsidRPr="00C06671">
        <w:t>, 1948</w:t>
      </w:r>
      <w:r w:rsidRPr="00C06671">
        <w:t>).</w:t>
      </w:r>
    </w:p>
    <w:p w14:paraId="7CA7DF00" w14:textId="66CDC16C" w:rsidR="00207C08" w:rsidRPr="00C06671" w:rsidRDefault="002A7B75" w:rsidP="00C06671">
      <w:pPr>
        <w:pStyle w:val="APABodyText"/>
        <w:rPr>
          <w:color w:val="0000FF"/>
        </w:rPr>
      </w:pPr>
      <w:r w:rsidRPr="00C06671">
        <w:t>Bateman</w:t>
      </w:r>
      <w:r w:rsidR="00207C08" w:rsidRPr="00C06671">
        <w:t>’</w:t>
      </w:r>
      <w:r w:rsidRPr="00C06671">
        <w:t>s (1948) research concerning the mating habits of fruit flies (</w:t>
      </w:r>
      <w:r w:rsidRPr="00C06671">
        <w:rPr>
          <w:i/>
        </w:rPr>
        <w:t>D. Melanogaster</w:t>
      </w:r>
      <w:r w:rsidR="006D01D0" w:rsidRPr="00C06671">
        <w:t>) indicated that while 21</w:t>
      </w:r>
      <w:r w:rsidR="006D01D0" w:rsidRPr="00032BE8">
        <w:t>%</w:t>
      </w:r>
      <w:r w:rsidR="006D01D0" w:rsidRPr="00C06671">
        <w:t xml:space="preserve"> </w:t>
      </w:r>
      <w:r w:rsidRPr="00C06671">
        <w:t>of males failed to produce any su</w:t>
      </w:r>
      <w:r w:rsidR="006D01D0" w:rsidRPr="00C06671">
        <w:t>rviving offspring, only 4</w:t>
      </w:r>
      <w:r w:rsidR="006D01D0" w:rsidRPr="00032BE8">
        <w:t>%</w:t>
      </w:r>
      <w:r w:rsidR="006D01D0" w:rsidRPr="00C06671">
        <w:t xml:space="preserve"> </w:t>
      </w:r>
      <w:r w:rsidRPr="00C06671">
        <w:t xml:space="preserve">of females failed to do so. </w:t>
      </w:r>
      <w:r w:rsidR="006D01D0" w:rsidRPr="00032BE8">
        <w:t xml:space="preserve">However, </w:t>
      </w:r>
      <w:r w:rsidRPr="00C06671">
        <w:t xml:space="preserve">Bateman did note that non-copulating females were courted with comparable </w:t>
      </w:r>
      <w:r w:rsidR="006D01D0" w:rsidRPr="00032BE8">
        <w:t>vigour</w:t>
      </w:r>
      <w:r w:rsidRPr="00C06671">
        <w:t xml:space="preserve"> to those that succeeded in producing offspring</w:t>
      </w:r>
      <w:r w:rsidR="006D01D0" w:rsidRPr="00032BE8">
        <w:t>,</w:t>
      </w:r>
      <w:r w:rsidRPr="00C06671">
        <w:t xml:space="preserve"> and concluded that in this species</w:t>
      </w:r>
      <w:r w:rsidR="006D01D0" w:rsidRPr="00032BE8">
        <w:t>,</w:t>
      </w:r>
      <w:r w:rsidRPr="00C06671">
        <w:t xml:space="preserve"> at least, female mating success did not seem to be limited by an ability to attract mates.</w:t>
      </w:r>
    </w:p>
    <w:p w14:paraId="0BC344B6" w14:textId="6B971BFF" w:rsidR="00207C08" w:rsidRPr="00C06671" w:rsidRDefault="00483A0F" w:rsidP="00C06671">
      <w:pPr>
        <w:pStyle w:val="APABodyText"/>
        <w:rPr>
          <w:color w:val="0000FF"/>
        </w:rPr>
      </w:pPr>
      <w:r w:rsidRPr="00032BE8">
        <w:t>Conversely</w:t>
      </w:r>
      <w:r w:rsidRPr="00C06671">
        <w:t xml:space="preserve">, </w:t>
      </w:r>
      <w:r w:rsidR="002A7B75" w:rsidRPr="00C06671">
        <w:t xml:space="preserve">male mating success was affected by an inability to interest and capture the affection of females rather than a disinterest in doing so. While these </w:t>
      </w:r>
      <w:r w:rsidR="00207C08" w:rsidRPr="00C06671">
        <w:t>data</w:t>
      </w:r>
      <w:r w:rsidR="002A7B75" w:rsidRPr="00C06671">
        <w:t xml:space="preserve"> were gathered on a nonhuman species under experimentally controlled laboratory conditions, Trivers (1972) </w:t>
      </w:r>
      <w:r w:rsidRPr="00032BE8">
        <w:t xml:space="preserve">has </w:t>
      </w:r>
      <w:r w:rsidR="002A7B75" w:rsidRPr="00032BE8">
        <w:t>suggest</w:t>
      </w:r>
      <w:r w:rsidRPr="00032BE8">
        <w:t>ed</w:t>
      </w:r>
      <w:r w:rsidR="002A7B75" w:rsidRPr="00C06671">
        <w:t xml:space="preserve"> that it is reasonable to imagine that the findings may apply with even greater force in an unrestricted environment where both males and females have a much wider choice of sexual partners.</w:t>
      </w:r>
    </w:p>
    <w:p w14:paraId="0B25FABF" w14:textId="1C140B22" w:rsidR="00207C08" w:rsidRPr="00C06671" w:rsidRDefault="002A7B75" w:rsidP="00C06671">
      <w:pPr>
        <w:pStyle w:val="APABodyText"/>
        <w:rPr>
          <w:color w:val="0000FF"/>
        </w:rPr>
      </w:pPr>
      <w:r w:rsidRPr="00C06671">
        <w:t xml:space="preserve">Parental investment is defined by Trivers (1972) as </w:t>
      </w:r>
      <w:r w:rsidR="00207C08" w:rsidRPr="00032BE8">
        <w:t>‘</w:t>
      </w:r>
      <w:r w:rsidRPr="00C06671">
        <w:t>any investment by the parent in an individual offspring that increases the offspring</w:t>
      </w:r>
      <w:r w:rsidR="00207C08" w:rsidRPr="00C06671">
        <w:t>’</w:t>
      </w:r>
      <w:r w:rsidRPr="00C06671">
        <w:t>s chance of surviving (and hence reproductive success) at the cost of the parent</w:t>
      </w:r>
      <w:r w:rsidR="00207C08" w:rsidRPr="00C06671">
        <w:t>’</w:t>
      </w:r>
      <w:r w:rsidRPr="00C06671">
        <w:t xml:space="preserve">s ability to invest in other </w:t>
      </w:r>
      <w:r w:rsidRPr="00032BE8">
        <w:t>offspring</w:t>
      </w:r>
      <w:r w:rsidR="00207C08" w:rsidRPr="00032BE8">
        <w:t>’</w:t>
      </w:r>
      <w:r w:rsidR="00A035D8" w:rsidRPr="00C06671">
        <w:t xml:space="preserve"> (p. 139)</w:t>
      </w:r>
      <w:r w:rsidRPr="00C06671">
        <w:t xml:space="preserve">. Under this definition, parental investment includes both the specific initial metabolic contribution to sex cells </w:t>
      </w:r>
      <w:r w:rsidR="001218D5" w:rsidRPr="00032BE8">
        <w:t>and</w:t>
      </w:r>
      <w:r w:rsidRPr="00C06671">
        <w:t xml:space="preserve"> any subsequent investment that broadly benefits one</w:t>
      </w:r>
      <w:r w:rsidR="00207C08" w:rsidRPr="00C06671">
        <w:t>’</w:t>
      </w:r>
      <w:r w:rsidRPr="00C06671">
        <w:t>s offspring (feeding, protecting, nurturing</w:t>
      </w:r>
      <w:r w:rsidR="001218D5" w:rsidRPr="00032BE8">
        <w:t>,</w:t>
      </w:r>
      <w:r w:rsidRPr="00C06671">
        <w:t xml:space="preserve"> etc.). Trivers </w:t>
      </w:r>
      <w:r w:rsidR="001218D5" w:rsidRPr="00032BE8">
        <w:t xml:space="preserve">(1972) </w:t>
      </w:r>
      <w:r w:rsidR="00596164" w:rsidRPr="00032BE8">
        <w:t xml:space="preserve">has </w:t>
      </w:r>
      <w:r w:rsidRPr="00032BE8">
        <w:t>argue</w:t>
      </w:r>
      <w:r w:rsidR="00596164" w:rsidRPr="00032BE8">
        <w:t>d</w:t>
      </w:r>
      <w:r w:rsidRPr="00C06671">
        <w:t xml:space="preserve"> that the sex whose parental investment is greater will become the limiting resource. It follows that they will be more sought after and thus competed for by members of the lesser</w:t>
      </w:r>
      <w:r w:rsidR="00A8101C" w:rsidRPr="00032BE8">
        <w:t>-</w:t>
      </w:r>
      <w:r w:rsidRPr="00C06671">
        <w:t>investing sex. Due to the gender asymmetry in initial metabolic contributions to sex cells</w:t>
      </w:r>
      <w:r w:rsidR="00207C08" w:rsidRPr="00C06671">
        <w:t xml:space="preserve"> and </w:t>
      </w:r>
      <w:r w:rsidRPr="00C06671">
        <w:t>the ongoing obligate parental investment in humans (female gestation, lactation</w:t>
      </w:r>
      <w:r w:rsidR="001218D5" w:rsidRPr="00032BE8">
        <w:t>,</w:t>
      </w:r>
      <w:r w:rsidRPr="00C06671">
        <w:t xml:space="preserve"> etc.), it is clear that average male parental </w:t>
      </w:r>
      <w:r w:rsidRPr="00C06671">
        <w:lastRenderedPageBreak/>
        <w:t>investment is necessarily lower than average femal</w:t>
      </w:r>
      <w:r w:rsidR="00086C31" w:rsidRPr="00C06671">
        <w:t xml:space="preserve">e parental investment (Kenrick et al., </w:t>
      </w:r>
      <w:r w:rsidRPr="00C06671">
        <w:t>1990).</w:t>
      </w:r>
    </w:p>
    <w:p w14:paraId="6A5E73DD" w14:textId="20706DE3" w:rsidR="00207C08" w:rsidRPr="00C06671" w:rsidRDefault="004015E9" w:rsidP="00C06671">
      <w:pPr>
        <w:pStyle w:val="APABodyText"/>
      </w:pPr>
      <w:r w:rsidRPr="00C06671">
        <w:t>Research on gender differences has consistently indicated that whereas men highly pr</w:t>
      </w:r>
      <w:r w:rsidR="00207C08" w:rsidRPr="00C06671">
        <w:t>ize</w:t>
      </w:r>
      <w:r w:rsidRPr="00C06671">
        <w:t xml:space="preserve"> readily observable characteristics</w:t>
      </w:r>
      <w:r w:rsidR="001218D5" w:rsidRPr="00032BE8">
        <w:t>,</w:t>
      </w:r>
      <w:r w:rsidRPr="00C06671">
        <w:t xml:space="preserve"> such as physical beauty in a female partner (Buss, 1989; Bus</w:t>
      </w:r>
      <w:r w:rsidR="00207C08" w:rsidRPr="00C06671">
        <w:t>s &amp;</w:t>
      </w:r>
      <w:r w:rsidRPr="00C06671">
        <w:t xml:space="preserve"> Barnes, 1986; Singh, 1993; Sing</w:t>
      </w:r>
      <w:r w:rsidR="00207C08" w:rsidRPr="00C06671">
        <w:t>h &amp;</w:t>
      </w:r>
      <w:r w:rsidRPr="00C06671">
        <w:t xml:space="preserve"> Young, 1995; Symons, 1992; Townsen</w:t>
      </w:r>
      <w:r w:rsidR="00207C08" w:rsidRPr="00C06671">
        <w:t>d &amp;</w:t>
      </w:r>
      <w:r w:rsidRPr="00C06671">
        <w:t xml:space="preserve"> Wasserman, 1998; Walster, Aronson, Abrahams, &amp; Rottman, 1966; Weede</w:t>
      </w:r>
      <w:r w:rsidR="00207C08" w:rsidRPr="00C06671">
        <w:t>n &amp;</w:t>
      </w:r>
      <w:r w:rsidRPr="00C06671">
        <w:t xml:space="preserve"> Sabini, 2005</w:t>
      </w:r>
      <w:r w:rsidRPr="00032BE8">
        <w:t>)</w:t>
      </w:r>
      <w:r w:rsidR="00C16563" w:rsidRPr="00032BE8">
        <w:t xml:space="preserve">, which is </w:t>
      </w:r>
      <w:r w:rsidRPr="00C06671">
        <w:t>historically associated with increased fertility, reproductive potential</w:t>
      </w:r>
      <w:r w:rsidR="00207C08" w:rsidRPr="00C06671">
        <w:t xml:space="preserve"> and </w:t>
      </w:r>
      <w:r w:rsidRPr="00C06671">
        <w:t>health</w:t>
      </w:r>
      <w:r w:rsidRPr="00032BE8">
        <w:t>,</w:t>
      </w:r>
      <w:r w:rsidRPr="00C06671">
        <w:t xml:space="preserve"> women are far more concerned with a man</w:t>
      </w:r>
      <w:r w:rsidR="00207C08" w:rsidRPr="00C06671">
        <w:t>’</w:t>
      </w:r>
      <w:r w:rsidRPr="00C06671">
        <w:t xml:space="preserve">s </w:t>
      </w:r>
      <w:r w:rsidR="00291BBD" w:rsidRPr="00C06671">
        <w:t>socioeconomic status (</w:t>
      </w:r>
      <w:r w:rsidRPr="00C06671">
        <w:t>SES</w:t>
      </w:r>
      <w:r w:rsidR="00291BBD" w:rsidRPr="00C06671">
        <w:t>)</w:t>
      </w:r>
      <w:r w:rsidRPr="00C06671">
        <w:t>, parental ability</w:t>
      </w:r>
      <w:r w:rsidR="001218D5" w:rsidRPr="00C06671">
        <w:t xml:space="preserve"> and</w:t>
      </w:r>
      <w:r w:rsidR="00207C08" w:rsidRPr="00C06671">
        <w:t xml:space="preserve"> </w:t>
      </w:r>
      <w:r w:rsidRPr="00C06671">
        <w:t xml:space="preserve">capacity for the acquisition of resources </w:t>
      </w:r>
      <w:r w:rsidR="00A94424" w:rsidRPr="00032BE8">
        <w:t>among other things</w:t>
      </w:r>
      <w:r w:rsidR="00A94424" w:rsidRPr="00C06671">
        <w:t xml:space="preserve"> </w:t>
      </w:r>
      <w:r w:rsidRPr="00C06671">
        <w:t>(Barber, 1995; Buss, 1989; Kenric</w:t>
      </w:r>
      <w:r w:rsidR="00207C08" w:rsidRPr="00C06671">
        <w:t>k &amp;</w:t>
      </w:r>
      <w:r w:rsidRPr="00C06671">
        <w:t xml:space="preserve"> Keefe, 1992; Shackelford et al., 2005; Singh, 1995; Woo</w:t>
      </w:r>
      <w:r w:rsidR="00207C08" w:rsidRPr="00C06671">
        <w:t>d &amp;</w:t>
      </w:r>
      <w:r w:rsidRPr="00C06671">
        <w:t xml:space="preserve"> Eagly, 2002</w:t>
      </w:r>
      <w:r w:rsidRPr="00032BE8">
        <w:t>).</w:t>
      </w:r>
      <w:r w:rsidRPr="00C06671">
        <w:t xml:space="preserve"> Such qualities are strongly related to a man</w:t>
      </w:r>
      <w:r w:rsidR="00207C08" w:rsidRPr="00C06671">
        <w:t>’</w:t>
      </w:r>
      <w:r w:rsidRPr="00C06671">
        <w:t xml:space="preserve">s ability to provide nourishment and protection to his mate and </w:t>
      </w:r>
      <w:r w:rsidR="00207C08" w:rsidRPr="00C06671">
        <w:t>their</w:t>
      </w:r>
      <w:r w:rsidRPr="00C06671">
        <w:t xml:space="preserve"> offspring. </w:t>
      </w:r>
      <w:r w:rsidR="002A7B75" w:rsidRPr="00C06671">
        <w:t>Feingold</w:t>
      </w:r>
      <w:r w:rsidR="00207C08" w:rsidRPr="00C06671">
        <w:t>’</w:t>
      </w:r>
      <w:r w:rsidR="002A7B75" w:rsidRPr="00C06671">
        <w:t xml:space="preserve">s (1992) comprehensive synthesis of studies examining gender preferences in mate selection </w:t>
      </w:r>
      <w:r w:rsidR="00B749D4" w:rsidRPr="00C06671">
        <w:t>(</w:t>
      </w:r>
      <w:r w:rsidR="002A7B75" w:rsidRPr="00C06671">
        <w:t>published since 1965</w:t>
      </w:r>
      <w:r w:rsidR="00B749D4" w:rsidRPr="00C06671">
        <w:t>)</w:t>
      </w:r>
      <w:r w:rsidR="002A7B75" w:rsidRPr="00C06671">
        <w:t xml:space="preserve"> supports the fact that both SES and ambitiousness (but not character, intelligence, humour or personality) are extremely important to women but not men. These qualities, while indirectly assessing a man</w:t>
      </w:r>
      <w:r w:rsidR="00207C08" w:rsidRPr="00C06671">
        <w:t>’</w:t>
      </w:r>
      <w:r w:rsidR="002A7B75" w:rsidRPr="00C06671">
        <w:t xml:space="preserve">s </w:t>
      </w:r>
      <w:r w:rsidR="002A7B75" w:rsidRPr="00C06671">
        <w:rPr>
          <w:i/>
        </w:rPr>
        <w:t>capacity</w:t>
      </w:r>
      <w:r w:rsidR="002A7B75" w:rsidRPr="00C06671">
        <w:t xml:space="preserve"> to provide, neglect to indicate a measure of his </w:t>
      </w:r>
      <w:r w:rsidR="002A7B75" w:rsidRPr="00C06671">
        <w:rPr>
          <w:i/>
        </w:rPr>
        <w:t>willingness</w:t>
      </w:r>
      <w:r w:rsidR="002A7B75" w:rsidRPr="00C06671">
        <w:t xml:space="preserve"> to provide. Although a number of studies have addressed the former, the latter (willingness, including a positive attitude toward children) has received less attention (but see Brase, 2006; La Cerra, 1995</w:t>
      </w:r>
      <w:r w:rsidR="002A7B75" w:rsidRPr="00032BE8">
        <w:t>)</w:t>
      </w:r>
      <w:r w:rsidR="001218D5" w:rsidRPr="00032BE8">
        <w:t>,</w:t>
      </w:r>
      <w:r w:rsidR="002A7B75" w:rsidRPr="00C06671">
        <w:t xml:space="preserve"> yet </w:t>
      </w:r>
      <w:r w:rsidR="001218D5" w:rsidRPr="00032BE8">
        <w:t>it appears to be</w:t>
      </w:r>
      <w:r w:rsidR="001218D5" w:rsidRPr="00C06671">
        <w:t xml:space="preserve"> </w:t>
      </w:r>
      <w:r w:rsidR="002A7B75" w:rsidRPr="00C06671">
        <w:t xml:space="preserve">an integral component of the overall process of resource provision. Brase </w:t>
      </w:r>
      <w:r w:rsidRPr="00C06671">
        <w:t xml:space="preserve">(2006) </w:t>
      </w:r>
      <w:r w:rsidR="001218D5" w:rsidRPr="00032BE8">
        <w:t>has suggested</w:t>
      </w:r>
      <w:r w:rsidR="002A7B75" w:rsidRPr="00C06671">
        <w:t xml:space="preserve"> </w:t>
      </w:r>
      <w:r w:rsidRPr="00C06671">
        <w:t xml:space="preserve">that </w:t>
      </w:r>
      <w:r w:rsidR="002A7B75" w:rsidRPr="00C06671">
        <w:t xml:space="preserve">the disposition of males, with specific regard to investing in </w:t>
      </w:r>
      <w:r w:rsidR="00207C08" w:rsidRPr="00C06671">
        <w:t>their</w:t>
      </w:r>
      <w:r w:rsidR="002A7B75" w:rsidRPr="00C06671">
        <w:t xml:space="preserve"> own children, is a crucial factor for females in making </w:t>
      </w:r>
      <w:r w:rsidR="00207C08" w:rsidRPr="00C06671">
        <w:t>their</w:t>
      </w:r>
      <w:r w:rsidR="002A7B75" w:rsidRPr="00C06671">
        <w:t xml:space="preserve"> relationship choices. </w:t>
      </w:r>
      <w:r w:rsidR="00B749D4" w:rsidRPr="00C06671">
        <w:t xml:space="preserve">Males indicating a capacity and/or willingness to </w:t>
      </w:r>
      <w:r w:rsidR="00207C08" w:rsidRPr="00C06671">
        <w:t>‘</w:t>
      </w:r>
      <w:r w:rsidR="00B749D4" w:rsidRPr="00C06671">
        <w:t>invest</w:t>
      </w:r>
      <w:r w:rsidR="00207C08" w:rsidRPr="00C06671">
        <w:t>’</w:t>
      </w:r>
      <w:r w:rsidR="00B749D4" w:rsidRPr="00C06671">
        <w:t xml:space="preserve"> in </w:t>
      </w:r>
      <w:r w:rsidR="00207C08" w:rsidRPr="00C06671">
        <w:t>their</w:t>
      </w:r>
      <w:r w:rsidR="00B749D4" w:rsidRPr="00C06671">
        <w:t xml:space="preserve"> own offspring would have a selective advantage over those males who do not.</w:t>
      </w:r>
    </w:p>
    <w:p w14:paraId="39044E1C" w14:textId="77777777" w:rsidR="00207C08" w:rsidRPr="00C06671" w:rsidRDefault="002A55FF" w:rsidP="00C06671">
      <w:pPr>
        <w:pStyle w:val="APAHeading2"/>
      </w:pPr>
      <w:bookmarkStart w:id="270" w:name="_Toc468971507"/>
      <w:bookmarkStart w:id="271" w:name="_Toc469056902"/>
      <w:bookmarkStart w:id="272" w:name="_Toc490665960"/>
      <w:r w:rsidRPr="00C06671">
        <w:lastRenderedPageBreak/>
        <w:t xml:space="preserve">Study </w:t>
      </w:r>
      <w:r w:rsidR="00D543EA" w:rsidRPr="00C06671">
        <w:t>4</w:t>
      </w:r>
      <w:r w:rsidRPr="00C06671">
        <w:t>: Goals and Hypotheses</w:t>
      </w:r>
      <w:bookmarkEnd w:id="270"/>
      <w:bookmarkEnd w:id="271"/>
      <w:bookmarkEnd w:id="272"/>
    </w:p>
    <w:p w14:paraId="1D9BCC24" w14:textId="4AA323C0" w:rsidR="00207C08" w:rsidRPr="00C06671" w:rsidRDefault="00AA25DA" w:rsidP="00C06671">
      <w:pPr>
        <w:pStyle w:val="APABodyText"/>
        <w:rPr>
          <w:color w:val="0000FF"/>
        </w:rPr>
      </w:pPr>
      <w:r w:rsidRPr="00C06671">
        <w:t xml:space="preserve">Previous chapters have explored the </w:t>
      </w:r>
      <w:r w:rsidR="00207C08" w:rsidRPr="00C06671">
        <w:t>impact</w:t>
      </w:r>
      <w:r w:rsidRPr="00C06671">
        <w:t xml:space="preserve"> of information from former partners and friends on the propensity to mate copy</w:t>
      </w:r>
      <w:r w:rsidR="00FA45CD" w:rsidRPr="00C06671">
        <w:t xml:space="preserve">. </w:t>
      </w:r>
      <w:r w:rsidR="002A3463" w:rsidRPr="00C06671">
        <w:t>While Study 2 demonstrated that a man</w:t>
      </w:r>
      <w:r w:rsidR="00207C08" w:rsidRPr="00C06671">
        <w:t>’</w:t>
      </w:r>
      <w:r w:rsidR="002A3463" w:rsidRPr="00C06671">
        <w:t xml:space="preserve">s perceived mate value can be considerably enhanced by information given by former partners, Study 3 found that his associate </w:t>
      </w:r>
      <w:r w:rsidR="002A3463" w:rsidRPr="00032BE8">
        <w:t>need</w:t>
      </w:r>
      <w:r w:rsidR="001218D5" w:rsidRPr="00032BE8">
        <w:t xml:space="preserve"> </w:t>
      </w:r>
      <w:r w:rsidR="002A3463" w:rsidRPr="00032BE8">
        <w:t>n</w:t>
      </w:r>
      <w:r w:rsidR="001218D5" w:rsidRPr="00032BE8">
        <w:t>o</w:t>
      </w:r>
      <w:r w:rsidR="002A3463" w:rsidRPr="00032BE8">
        <w:t>t</w:t>
      </w:r>
      <w:r w:rsidR="002A3463" w:rsidRPr="00C06671">
        <w:t xml:space="preserve"> even be a partner (former or current). </w:t>
      </w:r>
      <w:r w:rsidR="00B54706" w:rsidRPr="00C06671">
        <w:t xml:space="preserve">Additionally, Study 1 showed that women rated men with relationship experience as being more desirable (as a long-term romantic partner) than men who had none. </w:t>
      </w:r>
      <w:r w:rsidR="002A3463" w:rsidRPr="00C06671">
        <w:t>My</w:t>
      </w:r>
      <w:r w:rsidR="00FA45CD" w:rsidRPr="00C06671">
        <w:t xml:space="preserve"> final </w:t>
      </w:r>
      <w:r w:rsidRPr="00C06671">
        <w:t>study examined qualities of the target</w:t>
      </w:r>
      <w:r w:rsidR="00FA45CD" w:rsidRPr="00C06671">
        <w:t xml:space="preserve"> individual</w:t>
      </w:r>
      <w:r w:rsidRPr="00C06671">
        <w:t xml:space="preserve"> in mate copying.</w:t>
      </w:r>
      <w:r w:rsidR="002A55FF" w:rsidRPr="00C06671">
        <w:t xml:space="preserve"> Specific variables manipulated included a man</w:t>
      </w:r>
      <w:r w:rsidR="00207C08" w:rsidRPr="00C06671">
        <w:t>’</w:t>
      </w:r>
      <w:r w:rsidR="002A55FF" w:rsidRPr="00C06671">
        <w:t>s relationship experience and his intention to be a father.</w:t>
      </w:r>
    </w:p>
    <w:p w14:paraId="1C365A9A" w14:textId="0C4D5964" w:rsidR="00207C08" w:rsidRPr="00C06671" w:rsidRDefault="002A7B75" w:rsidP="00C06671">
      <w:pPr>
        <w:pStyle w:val="APABodyText"/>
        <w:rPr>
          <w:color w:val="0000FF"/>
        </w:rPr>
      </w:pPr>
      <w:r w:rsidRPr="00C06671">
        <w:t xml:space="preserve">By using </w:t>
      </w:r>
      <w:r w:rsidR="00B54706" w:rsidRPr="00C06671">
        <w:t xml:space="preserve">generic </w:t>
      </w:r>
      <w:r w:rsidRPr="00C06671">
        <w:t xml:space="preserve">silhouetted representations </w:t>
      </w:r>
      <w:r w:rsidR="00B54706" w:rsidRPr="00C06671">
        <w:t>(</w:t>
      </w:r>
      <w:r w:rsidRPr="00C06671">
        <w:t>similar to those e</w:t>
      </w:r>
      <w:r w:rsidR="00C16563" w:rsidRPr="00C06671">
        <w:t>mployed by Anderson and Surbey</w:t>
      </w:r>
      <w:r w:rsidR="00C16563" w:rsidRPr="00032BE8">
        <w:t xml:space="preserve">, </w:t>
      </w:r>
      <w:r w:rsidRPr="00C06671">
        <w:t>2014</w:t>
      </w:r>
      <w:r w:rsidR="00B54706" w:rsidRPr="00032BE8">
        <w:t>)</w:t>
      </w:r>
      <w:r w:rsidRPr="00032BE8">
        <w:t>,</w:t>
      </w:r>
      <w:r w:rsidRPr="00C06671">
        <w:t xml:space="preserve"> the current study </w:t>
      </w:r>
      <w:r w:rsidRPr="00032BE8">
        <w:t>hypothes</w:t>
      </w:r>
      <w:r w:rsidR="00273CCC" w:rsidRPr="00032BE8">
        <w:t>is</w:t>
      </w:r>
      <w:r w:rsidR="00207C08" w:rsidRPr="00032BE8">
        <w:t>e</w:t>
      </w:r>
      <w:r w:rsidRPr="00032BE8">
        <w:t>d</w:t>
      </w:r>
      <w:r w:rsidRPr="00C06671">
        <w:t xml:space="preserve"> that </w:t>
      </w:r>
      <w:r w:rsidR="00805986" w:rsidRPr="00C06671">
        <w:t>relationship experience (having been partnered formerly versus having never been partnered) would enhance a man</w:t>
      </w:r>
      <w:r w:rsidR="00207C08" w:rsidRPr="00C06671">
        <w:t>’</w:t>
      </w:r>
      <w:r w:rsidR="00805986" w:rsidRPr="00C06671">
        <w:t>s perceived mate value</w:t>
      </w:r>
      <w:r w:rsidR="00E46059" w:rsidRPr="00C06671">
        <w:t xml:space="preserve"> (indicative of a participant</w:t>
      </w:r>
      <w:r w:rsidR="00207C08" w:rsidRPr="00C06671">
        <w:t>’</w:t>
      </w:r>
      <w:r w:rsidR="00E46059" w:rsidRPr="00C06671">
        <w:t>s propensity to mate copy)</w:t>
      </w:r>
      <w:r w:rsidR="00805986" w:rsidRPr="00C06671">
        <w:t xml:space="preserve">. </w:t>
      </w:r>
      <w:r w:rsidR="00207C08" w:rsidRPr="00032BE8">
        <w:t>Further</w:t>
      </w:r>
      <w:r w:rsidR="00805986" w:rsidRPr="00C06671">
        <w:t xml:space="preserve">, </w:t>
      </w:r>
      <w:r w:rsidRPr="00C06671">
        <w:t>positive mate-relevant information</w:t>
      </w:r>
      <w:r w:rsidR="00351AE2" w:rsidRPr="00C06671">
        <w:t xml:space="preserve"> </w:t>
      </w:r>
      <w:r w:rsidRPr="00C06671">
        <w:t>concerning the target, presented by a former or current partner of his, would further enhance his romantic desirability.</w:t>
      </w:r>
    </w:p>
    <w:p w14:paraId="34EFE875" w14:textId="3D4D65DC" w:rsidR="00207C08" w:rsidRPr="00C06671" w:rsidRDefault="002A7B75" w:rsidP="00C06671">
      <w:pPr>
        <w:pStyle w:val="APABodyText"/>
        <w:rPr>
          <w:color w:val="0000FF"/>
        </w:rPr>
      </w:pPr>
      <w:r w:rsidRPr="00C06671">
        <w:t xml:space="preserve">It was additionally </w:t>
      </w:r>
      <w:r w:rsidRPr="00032BE8">
        <w:t>hypothes</w:t>
      </w:r>
      <w:r w:rsidR="00D33634" w:rsidRPr="00032BE8">
        <w:t>is</w:t>
      </w:r>
      <w:r w:rsidR="00207C08" w:rsidRPr="00032BE8">
        <w:t>e</w:t>
      </w:r>
      <w:r w:rsidRPr="00032BE8">
        <w:t>d</w:t>
      </w:r>
      <w:r w:rsidRPr="00C06671">
        <w:t xml:space="preserve"> that men indicating fatherly</w:t>
      </w:r>
      <w:r w:rsidR="00E46059" w:rsidRPr="00C06671">
        <w:t xml:space="preserve"> i</w:t>
      </w:r>
      <w:r w:rsidRPr="00C06671">
        <w:t>ntention (</w:t>
      </w:r>
      <w:r w:rsidRPr="00C06671">
        <w:rPr>
          <w:i/>
        </w:rPr>
        <w:t>would like to be a father one day</w:t>
      </w:r>
      <w:r w:rsidRPr="00C06671">
        <w:t>) would be considered by women to be more romantically desirable than men indicating the opposite (</w:t>
      </w:r>
      <w:r w:rsidRPr="00032BE8">
        <w:rPr>
          <w:i/>
          <w:iCs/>
        </w:rPr>
        <w:t>doesn</w:t>
      </w:r>
      <w:r w:rsidR="00207C08" w:rsidRPr="00032BE8">
        <w:rPr>
          <w:i/>
          <w:iCs/>
        </w:rPr>
        <w:t>’</w:t>
      </w:r>
      <w:r w:rsidRPr="00032BE8">
        <w:rPr>
          <w:i/>
          <w:iCs/>
        </w:rPr>
        <w:t>t have children at the moment</w:t>
      </w:r>
      <w:r w:rsidR="00207C08" w:rsidRPr="00032BE8">
        <w:rPr>
          <w:i/>
          <w:iCs/>
        </w:rPr>
        <w:t xml:space="preserve">, and </w:t>
      </w:r>
      <w:r w:rsidRPr="00032BE8">
        <w:rPr>
          <w:i/>
          <w:iCs/>
        </w:rPr>
        <w:t>doesn</w:t>
      </w:r>
      <w:r w:rsidR="00207C08" w:rsidRPr="00032BE8">
        <w:rPr>
          <w:i/>
          <w:iCs/>
        </w:rPr>
        <w:t>’</w:t>
      </w:r>
      <w:r w:rsidRPr="00032BE8">
        <w:rPr>
          <w:i/>
          <w:iCs/>
        </w:rPr>
        <w:t>t wish to have any</w:t>
      </w:r>
      <w:r w:rsidRPr="00032BE8">
        <w:t>).</w:t>
      </w:r>
    </w:p>
    <w:p w14:paraId="2D92AF83" w14:textId="77777777" w:rsidR="00207C08" w:rsidRPr="00C06671" w:rsidRDefault="002A7B75" w:rsidP="00C06671">
      <w:pPr>
        <w:pStyle w:val="APAHeading2"/>
      </w:pPr>
      <w:bookmarkStart w:id="273" w:name="_Toc468971508"/>
      <w:bookmarkStart w:id="274" w:name="_Toc469056903"/>
      <w:bookmarkStart w:id="275" w:name="_Toc490665961"/>
      <w:r w:rsidRPr="00C06671">
        <w:t>Method</w:t>
      </w:r>
      <w:bookmarkEnd w:id="273"/>
      <w:bookmarkEnd w:id="274"/>
      <w:bookmarkEnd w:id="275"/>
    </w:p>
    <w:p w14:paraId="2BFC4927" w14:textId="77777777" w:rsidR="00207C08" w:rsidRPr="00C06671" w:rsidRDefault="002A7B75" w:rsidP="00C06671">
      <w:pPr>
        <w:pStyle w:val="APAHeading3"/>
      </w:pPr>
      <w:bookmarkStart w:id="276" w:name="_Toc468971509"/>
      <w:bookmarkStart w:id="277" w:name="_Toc469056904"/>
      <w:bookmarkStart w:id="278" w:name="_Toc490665962"/>
      <w:r w:rsidRPr="00C06671">
        <w:t>Participants</w:t>
      </w:r>
      <w:bookmarkEnd w:id="276"/>
      <w:bookmarkEnd w:id="277"/>
      <w:bookmarkEnd w:id="278"/>
    </w:p>
    <w:p w14:paraId="76753978" w14:textId="68497F54" w:rsidR="00207C08" w:rsidRPr="00C06671" w:rsidRDefault="002A7B75" w:rsidP="00C06671">
      <w:pPr>
        <w:pStyle w:val="APABodyText"/>
      </w:pPr>
      <w:r w:rsidRPr="00C06671">
        <w:t xml:space="preserve">Participants were 267 </w:t>
      </w:r>
      <w:r w:rsidR="00F25668" w:rsidRPr="00C06671">
        <w:t xml:space="preserve">women </w:t>
      </w:r>
      <w:r w:rsidR="00F770A7" w:rsidRPr="00C06671">
        <w:t xml:space="preserve">from </w:t>
      </w:r>
      <w:r w:rsidRPr="00C06671">
        <w:t>JCU</w:t>
      </w:r>
      <w:r w:rsidR="00F25668" w:rsidRPr="00C06671">
        <w:t xml:space="preserve"> </w:t>
      </w:r>
      <w:r w:rsidR="00F770A7" w:rsidRPr="00C06671">
        <w:t>a</w:t>
      </w:r>
      <w:r w:rsidR="00D543EA" w:rsidRPr="00C06671">
        <w:t>n</w:t>
      </w:r>
      <w:r w:rsidR="00F770A7" w:rsidRPr="00C06671">
        <w:t>d</w:t>
      </w:r>
      <w:r w:rsidR="00F25668" w:rsidRPr="00C06671">
        <w:t xml:space="preserve"> the</w:t>
      </w:r>
      <w:r w:rsidRPr="00C06671">
        <w:t xml:space="preserve"> wider public </w:t>
      </w:r>
      <w:r w:rsidR="00F25668" w:rsidRPr="00C06671">
        <w:t>(</w:t>
      </w:r>
      <w:r w:rsidRPr="00C06671">
        <w:rPr>
          <w:i/>
        </w:rPr>
        <w:t>M</w:t>
      </w:r>
      <w:r w:rsidR="00207C08" w:rsidRPr="00032BE8">
        <w:t> = </w:t>
      </w:r>
      <w:r w:rsidRPr="00C06671">
        <w:t>21.73 years</w:t>
      </w:r>
      <w:r w:rsidR="00291BBD" w:rsidRPr="00C06671">
        <w:t xml:space="preserve"> of age</w:t>
      </w:r>
      <w:r w:rsidRPr="00C06671">
        <w:t xml:space="preserve">, </w:t>
      </w:r>
      <w:r w:rsidRPr="00C06671">
        <w:rPr>
          <w:i/>
        </w:rPr>
        <w:t>SD</w:t>
      </w:r>
      <w:r w:rsidR="00207C08" w:rsidRPr="00032BE8">
        <w:t> = </w:t>
      </w:r>
      <w:r w:rsidRPr="00C06671">
        <w:t xml:space="preserve">5.42 years). </w:t>
      </w:r>
      <w:r w:rsidR="00F25668" w:rsidRPr="00C06671">
        <w:t>As with previous studies presented in this thesis, p</w:t>
      </w:r>
      <w:r w:rsidRPr="00C06671">
        <w:t>articipants were heterosexual</w:t>
      </w:r>
      <w:r w:rsidR="00F25668" w:rsidRPr="00C06671">
        <w:t xml:space="preserve"> and</w:t>
      </w:r>
      <w:r w:rsidRPr="00C06671">
        <w:t xml:space="preserve"> 40 years of age or younger</w:t>
      </w:r>
      <w:r w:rsidR="00F25668" w:rsidRPr="00C06671">
        <w:t>.</w:t>
      </w:r>
      <w:r w:rsidR="005C79E6" w:rsidRPr="00C06671">
        <w:t xml:space="preserve"> Respondents indicating they were either non-heterosexual or above 40 years old were </w:t>
      </w:r>
      <w:r w:rsidR="00D33634" w:rsidRPr="00032BE8">
        <w:t>excluded</w:t>
      </w:r>
      <w:r w:rsidR="005C79E6" w:rsidRPr="00C06671">
        <w:t xml:space="preserve"> from statistical analyses.</w:t>
      </w:r>
      <w:r w:rsidR="00F25668" w:rsidRPr="00C06671">
        <w:t xml:space="preserve"> The age </w:t>
      </w:r>
      <w:r w:rsidR="00F25668" w:rsidRPr="00C06671">
        <w:lastRenderedPageBreak/>
        <w:t>distribution showed strong positive skew, with</w:t>
      </w:r>
      <w:r w:rsidRPr="00C06671">
        <w:t xml:space="preserve"> 8</w:t>
      </w:r>
      <w:r w:rsidR="00F25668" w:rsidRPr="00C06671">
        <w:t>1</w:t>
      </w:r>
      <w:r w:rsidRPr="00C06671">
        <w:t>.</w:t>
      </w:r>
      <w:r w:rsidR="00F25668" w:rsidRPr="00C06671">
        <w:t>6% of participants being</w:t>
      </w:r>
      <w:r w:rsidRPr="00C06671">
        <w:t xml:space="preserve"> 25 years o</w:t>
      </w:r>
      <w:r w:rsidR="00F25668" w:rsidRPr="00C06671">
        <w:t>f age or younger, while only 4.5</w:t>
      </w:r>
      <w:r w:rsidRPr="00C06671">
        <w:t>% were 35 years of age or older.</w:t>
      </w:r>
    </w:p>
    <w:p w14:paraId="20AB2C6E" w14:textId="77055810" w:rsidR="00207C08" w:rsidRPr="00C06671" w:rsidRDefault="002A7B75" w:rsidP="00C06671">
      <w:pPr>
        <w:pStyle w:val="APABodyText"/>
      </w:pPr>
      <w:r w:rsidRPr="00C06671">
        <w:t xml:space="preserve">Participants were recruited from the </w:t>
      </w:r>
      <w:r w:rsidR="00D33634" w:rsidRPr="00032BE8">
        <w:t>JCU</w:t>
      </w:r>
      <w:r w:rsidRPr="00C06671">
        <w:t xml:space="preserve"> psychology research pool and through online media. Of the participants, 72.8% indicated that they were JCU</w:t>
      </w:r>
      <w:r w:rsidR="00D33634" w:rsidRPr="00C06671">
        <w:t xml:space="preserve"> students studying in Australia</w:t>
      </w:r>
      <w:r w:rsidR="00D33634" w:rsidRPr="00032BE8">
        <w:t>,</w:t>
      </w:r>
      <w:r w:rsidRPr="00C06671">
        <w:t xml:space="preserve"> 24.8% indicated that they were JCU students studying in Singapore and a further 2.4% indicated that they were not currently studying at a university. Participants studying an undergraduate psychology course in either Australia or Singapore were awarded course credit for </w:t>
      </w:r>
      <w:r w:rsidR="00207C08" w:rsidRPr="00C06671">
        <w:t>their</w:t>
      </w:r>
      <w:r w:rsidR="00D33634" w:rsidRPr="00C06671">
        <w:t xml:space="preserve"> participation</w:t>
      </w:r>
      <w:r w:rsidR="00D33634" w:rsidRPr="00032BE8">
        <w:t>;</w:t>
      </w:r>
      <w:r w:rsidRPr="00C06671">
        <w:t xml:space="preserve"> non-university </w:t>
      </w:r>
      <w:r w:rsidR="009A1F28" w:rsidRPr="00C06671">
        <w:t>participan</w:t>
      </w:r>
      <w:r w:rsidRPr="00C06671">
        <w:t>ts received no compensation.</w:t>
      </w:r>
    </w:p>
    <w:p w14:paraId="26E8F2F4" w14:textId="231049F0" w:rsidR="00207C08" w:rsidRPr="00C06671" w:rsidRDefault="002A7B75" w:rsidP="00C06671">
      <w:pPr>
        <w:pStyle w:val="APABodyText"/>
      </w:pPr>
      <w:r w:rsidRPr="00C06671">
        <w:t xml:space="preserve">Although the sample was ethnically heterogeneous, participants indicating that they were of European heritage comprised the largest portion of the sample (49.5%). Those claiming Asian heritage represented a further 25.6% of the sample. Additionally, 88.1% nominated English as </w:t>
      </w:r>
      <w:r w:rsidR="00207C08" w:rsidRPr="00C06671">
        <w:t>their</w:t>
      </w:r>
      <w:r w:rsidRPr="00C06671">
        <w:t xml:space="preserve"> primary language. While 52.7% of the sample indicated that they were currently single, 85.6% had been in at least </w:t>
      </w:r>
      <w:r w:rsidR="00D543EA" w:rsidRPr="00C06671">
        <w:t>one</w:t>
      </w:r>
      <w:r w:rsidRPr="00C06671">
        <w:t xml:space="preserve"> romantic relationship in the past.</w:t>
      </w:r>
    </w:p>
    <w:p w14:paraId="6852438F" w14:textId="77777777" w:rsidR="00207C08" w:rsidRPr="00C06671" w:rsidRDefault="007B107A" w:rsidP="00C06671">
      <w:pPr>
        <w:pStyle w:val="APAHeading3"/>
      </w:pPr>
      <w:bookmarkStart w:id="279" w:name="_Toc468971510"/>
      <w:bookmarkStart w:id="280" w:name="_Toc469056905"/>
      <w:bookmarkStart w:id="281" w:name="_Toc490665963"/>
      <w:r w:rsidRPr="00C06671">
        <w:t xml:space="preserve">Materials and </w:t>
      </w:r>
      <w:r w:rsidR="00766133" w:rsidRPr="00C06671">
        <w:t>Measures</w:t>
      </w:r>
      <w:bookmarkEnd w:id="279"/>
      <w:bookmarkEnd w:id="280"/>
      <w:bookmarkEnd w:id="281"/>
    </w:p>
    <w:p w14:paraId="309501C5" w14:textId="06964D30" w:rsidR="00207C08" w:rsidRPr="00C06671" w:rsidRDefault="007B107A" w:rsidP="00C06671">
      <w:pPr>
        <w:pStyle w:val="APABodyText"/>
      </w:pPr>
      <w:r w:rsidRPr="00C06671">
        <w:t>Participants completed a questionnaire consisting of a generic demographics section (</w:t>
      </w:r>
      <w:r w:rsidR="00207C08" w:rsidRPr="00C06671">
        <w:t>e.g</w:t>
      </w:r>
      <w:r w:rsidR="00207C08" w:rsidRPr="00032BE8">
        <w:t>.,</w:t>
      </w:r>
      <w:r w:rsidR="00207C08" w:rsidRPr="00C06671">
        <w:t xml:space="preserve"> </w:t>
      </w:r>
      <w:r w:rsidRPr="00C06671">
        <w:t>questions about age,</w:t>
      </w:r>
      <w:r w:rsidR="0052442D" w:rsidRPr="00C06671">
        <w:t xml:space="preserve"> sex,</w:t>
      </w:r>
      <w:r w:rsidRPr="00C06671">
        <w:t xml:space="preserve"> ethnicity</w:t>
      </w:r>
      <w:r w:rsidR="00D33634" w:rsidRPr="00032BE8">
        <w:t>,</w:t>
      </w:r>
      <w:r w:rsidRPr="00C06671">
        <w:t xml:space="preserve"> etc.) and then a longer experimental section consisting of </w:t>
      </w:r>
      <w:r w:rsidR="00536B30">
        <w:t xml:space="preserve">12 </w:t>
      </w:r>
      <w:r w:rsidRPr="00C06671">
        <w:t xml:space="preserve">scenarios </w:t>
      </w:r>
      <w:r w:rsidR="00670FB9" w:rsidRPr="00C06671">
        <w:t>(</w:t>
      </w:r>
      <w:r w:rsidR="00536B30">
        <w:t>four of these were</w:t>
      </w:r>
      <w:r w:rsidR="00670FB9" w:rsidRPr="00C06671">
        <w:t xml:space="preserve"> distractor scenarios) </w:t>
      </w:r>
      <w:r w:rsidRPr="00C06671">
        <w:t>with each asking five desirability quest</w:t>
      </w:r>
      <w:r w:rsidR="006213BE" w:rsidRPr="00C06671">
        <w:t>ions concerning a briefly described target man represented by a silhouette.</w:t>
      </w:r>
      <w:r w:rsidR="006C675A" w:rsidRPr="00C06671">
        <w:t xml:space="preserve"> The eight experimental scenarios differed in the relationship experience of the target man (</w:t>
      </w:r>
      <w:r w:rsidR="00CF361A" w:rsidRPr="00C06671">
        <w:t>is currently in a relationship/has a former partner who speaks positively of him/has a former partner</w:t>
      </w:r>
      <w:r w:rsidR="00E77C14" w:rsidRPr="00C06671">
        <w:t>/</w:t>
      </w:r>
      <w:r w:rsidR="00CF361A" w:rsidRPr="00C06671">
        <w:t xml:space="preserve">has </w:t>
      </w:r>
      <w:r w:rsidR="006C675A" w:rsidRPr="00C06671">
        <w:t>never been in a relationship) and whether he expressed an intention to have children (</w:t>
      </w:r>
      <w:r w:rsidR="006C675A" w:rsidRPr="00032BE8">
        <w:t xml:space="preserve">does wish to </w:t>
      </w:r>
      <w:r w:rsidR="00CF361A" w:rsidRPr="00032BE8">
        <w:t>be a father</w:t>
      </w:r>
      <w:r w:rsidR="006C675A" w:rsidRPr="00032BE8">
        <w:t>/</w:t>
      </w:r>
      <w:r w:rsidR="00CF361A" w:rsidRPr="00032BE8">
        <w:t>does not wish to be a father</w:t>
      </w:r>
      <w:r w:rsidR="006C675A" w:rsidRPr="00032BE8">
        <w:t>).</w:t>
      </w:r>
    </w:p>
    <w:p w14:paraId="1E08DBE4" w14:textId="1012454F" w:rsidR="00D33634" w:rsidRPr="00032BE8" w:rsidRDefault="00DA2AA1" w:rsidP="004E1E62">
      <w:pPr>
        <w:pStyle w:val="APABodyText"/>
      </w:pPr>
      <w:r w:rsidRPr="00C06671">
        <w:t xml:space="preserve">Each of the five questions included for all scenarios asked participants to respond on </w:t>
      </w:r>
      <w:r w:rsidR="00650322" w:rsidRPr="00C06671">
        <w:t xml:space="preserve">a </w:t>
      </w:r>
      <w:r w:rsidRPr="00C06671">
        <w:t xml:space="preserve">7-point Likert scale ranging from 1 </w:t>
      </w:r>
      <w:r w:rsidRPr="00032BE8">
        <w:t>(</w:t>
      </w:r>
      <w:r w:rsidR="00207C08" w:rsidRPr="00032BE8">
        <w:t>‘</w:t>
      </w:r>
      <w:r w:rsidR="00D33634" w:rsidRPr="00032BE8">
        <w:t>n</w:t>
      </w:r>
      <w:r w:rsidRPr="00032BE8">
        <w:t>ot very</w:t>
      </w:r>
      <w:r w:rsidR="00207C08" w:rsidRPr="00032BE8">
        <w:t>’</w:t>
      </w:r>
      <w:r w:rsidRPr="00032BE8">
        <w:t>)</w:t>
      </w:r>
      <w:r w:rsidRPr="00C06671">
        <w:t xml:space="preserve"> to 7 </w:t>
      </w:r>
      <w:r w:rsidRPr="00032BE8">
        <w:t>(</w:t>
      </w:r>
      <w:r w:rsidR="00207C08" w:rsidRPr="00032BE8">
        <w:t>‘</w:t>
      </w:r>
      <w:r w:rsidR="00D33634" w:rsidRPr="00032BE8">
        <w:t>v</w:t>
      </w:r>
      <w:r w:rsidRPr="00032BE8">
        <w:t>ery</w:t>
      </w:r>
      <w:r w:rsidRPr="00C06671">
        <w:t>).</w:t>
      </w:r>
      <w:r w:rsidR="00650322" w:rsidRPr="00C06671">
        <w:t xml:space="preserve"> The three items o</w:t>
      </w:r>
      <w:r w:rsidR="00207C08" w:rsidRPr="00C06671">
        <w:t>n which</w:t>
      </w:r>
      <w:r w:rsidR="00650322" w:rsidRPr="00C06671">
        <w:t xml:space="preserve"> analyses were based were:</w:t>
      </w:r>
    </w:p>
    <w:p w14:paraId="7A233C42" w14:textId="5D50BD2E" w:rsidR="00D33634" w:rsidRPr="00032BE8" w:rsidRDefault="00207C08" w:rsidP="00D33634">
      <w:pPr>
        <w:pStyle w:val="APABodyText"/>
        <w:numPr>
          <w:ilvl w:val="0"/>
          <w:numId w:val="11"/>
        </w:numPr>
        <w:ind w:left="1134"/>
      </w:pPr>
      <w:r w:rsidRPr="00032BE8">
        <w:lastRenderedPageBreak/>
        <w:t>‘</w:t>
      </w:r>
      <w:r w:rsidR="00650322" w:rsidRPr="00C06671">
        <w:t>How physically attractive do you imagine _ to be</w:t>
      </w:r>
      <w:r w:rsidR="00E77C14" w:rsidRPr="00032BE8">
        <w:t>?</w:t>
      </w:r>
      <w:r w:rsidRPr="00032BE8">
        <w:t>’</w:t>
      </w:r>
      <w:r w:rsidR="00E77C14" w:rsidRPr="00032BE8">
        <w:t xml:space="preserve"> (a measure of attractiveness)</w:t>
      </w:r>
    </w:p>
    <w:p w14:paraId="5BA061CB" w14:textId="75E56145" w:rsidR="00D33634" w:rsidRPr="00032BE8" w:rsidRDefault="00207C08" w:rsidP="00D33634">
      <w:pPr>
        <w:pStyle w:val="APABodyText"/>
        <w:numPr>
          <w:ilvl w:val="0"/>
          <w:numId w:val="11"/>
        </w:numPr>
        <w:ind w:left="1134"/>
      </w:pPr>
      <w:r w:rsidRPr="00032BE8">
        <w:t>‘</w:t>
      </w:r>
      <w:r w:rsidR="00650322" w:rsidRPr="00C06671">
        <w:t>How desirable as a long-term partner do you imagine _ to be</w:t>
      </w:r>
      <w:r w:rsidR="00650322" w:rsidRPr="00032BE8">
        <w:t>?</w:t>
      </w:r>
      <w:r w:rsidRPr="00032BE8">
        <w:t>’</w:t>
      </w:r>
      <w:r w:rsidR="00E77C14" w:rsidRPr="00032BE8">
        <w:t xml:space="preserve"> (a measure of desirability as a long-term partner</w:t>
      </w:r>
      <w:r w:rsidR="00D33634" w:rsidRPr="00032BE8">
        <w:t>)</w:t>
      </w:r>
    </w:p>
    <w:p w14:paraId="09FD9081" w14:textId="303243D6" w:rsidR="00D33634" w:rsidRPr="00032BE8" w:rsidRDefault="00207C08" w:rsidP="00D33634">
      <w:pPr>
        <w:pStyle w:val="APABodyText"/>
        <w:numPr>
          <w:ilvl w:val="0"/>
          <w:numId w:val="11"/>
        </w:numPr>
        <w:ind w:left="1134"/>
      </w:pPr>
      <w:r w:rsidRPr="00032BE8">
        <w:t>‘</w:t>
      </w:r>
      <w:r w:rsidR="00650322" w:rsidRPr="00C06671">
        <w:t>How likely is it that you would agree to go on a date with Andrew</w:t>
      </w:r>
      <w:r w:rsidR="00650322" w:rsidRPr="00032BE8">
        <w:t>?</w:t>
      </w:r>
      <w:r w:rsidRPr="00032BE8">
        <w:t>’</w:t>
      </w:r>
      <w:r w:rsidR="00E77C14" w:rsidRPr="00032BE8">
        <w:t xml:space="preserve"> (a measure of dat</w:t>
      </w:r>
      <w:r w:rsidR="00C5539F" w:rsidRPr="00032BE8">
        <w:t>e</w:t>
      </w:r>
      <w:r w:rsidR="00E77C14" w:rsidRPr="00032BE8">
        <w:t>ability</w:t>
      </w:r>
      <w:r w:rsidR="00650322" w:rsidRPr="00032BE8">
        <w:t>)</w:t>
      </w:r>
      <w:r w:rsidR="00650322" w:rsidRPr="00C06671">
        <w:t>.</w:t>
      </w:r>
    </w:p>
    <w:p w14:paraId="25704055" w14:textId="7C3EA2EE" w:rsidR="00207C08" w:rsidRPr="00C06671" w:rsidRDefault="00650322" w:rsidP="00C06671">
      <w:pPr>
        <w:pStyle w:val="APABodyText"/>
      </w:pPr>
      <w:r w:rsidRPr="00C06671">
        <w:t>Although these three measures were conceptually similar, they are considered distinct and have been analysed separately.</w:t>
      </w:r>
      <w:r w:rsidR="006C675A" w:rsidRPr="00C06671">
        <w:t xml:space="preserve"> </w:t>
      </w:r>
      <w:r w:rsidR="00C5539F" w:rsidRPr="00C06671">
        <w:t>A propensity to mate copy was indicated if a participant evaluated men with relationship experience higher on these dimensions than men who had neve</w:t>
      </w:r>
      <w:r w:rsidR="00922C52" w:rsidRPr="00C06671">
        <w:t>r been in a relationship.</w:t>
      </w:r>
    </w:p>
    <w:p w14:paraId="3FDE7346" w14:textId="4A3511C5" w:rsidR="00207C08" w:rsidRPr="00C06671" w:rsidRDefault="00D33634" w:rsidP="00C06671">
      <w:pPr>
        <w:pStyle w:val="APABodyText"/>
        <w:rPr>
          <w:color w:val="0000FF"/>
        </w:rPr>
      </w:pPr>
      <w:r w:rsidRPr="00032BE8">
        <w:t>Figure 7.1</w:t>
      </w:r>
      <w:r w:rsidR="00766133" w:rsidRPr="00C06671">
        <w:t xml:space="preserve"> is an </w:t>
      </w:r>
      <w:r w:rsidR="00914F10" w:rsidRPr="00C06671">
        <w:t>example of</w:t>
      </w:r>
      <w:r w:rsidR="00766133" w:rsidRPr="00C06671">
        <w:t xml:space="preserve"> one of the </w:t>
      </w:r>
      <w:r w:rsidR="006C675A" w:rsidRPr="00C06671">
        <w:t>experimental scenarios</w:t>
      </w:r>
      <w:r w:rsidR="00B84872" w:rsidRPr="00C06671">
        <w:t xml:space="preserve">. Here the man in question is currently in a relationship and </w:t>
      </w:r>
      <w:r w:rsidR="00B84872" w:rsidRPr="00032BE8">
        <w:t>does not wish to be a father.</w:t>
      </w:r>
      <w:r w:rsidR="00766133" w:rsidRPr="00C06671">
        <w:t xml:space="preserve"> </w:t>
      </w:r>
      <w:r w:rsidR="00967893" w:rsidRPr="00C06671">
        <w:t xml:space="preserve">The other seven experimental scenarios followed an identical format. Each was a unique combination of the relationship experience of </w:t>
      </w:r>
      <w:r w:rsidRPr="00C06671">
        <w:t>the target man (</w:t>
      </w:r>
      <w:r w:rsidRPr="00032BE8">
        <w:t>four</w:t>
      </w:r>
      <w:r w:rsidR="00967893" w:rsidRPr="00C06671">
        <w:t xml:space="preserve"> levels) and whether he expressed </w:t>
      </w:r>
      <w:r w:rsidRPr="00C06671">
        <w:t>an intention to have children (</w:t>
      </w:r>
      <w:r w:rsidRPr="00032BE8">
        <w:t>two</w:t>
      </w:r>
      <w:r w:rsidR="00967893" w:rsidRPr="00C06671">
        <w:t xml:space="preserve"> levels). A further four scenarios were included as </w:t>
      </w:r>
      <w:r w:rsidR="00207C08" w:rsidRPr="00C06671">
        <w:t>‘</w:t>
      </w:r>
      <w:r w:rsidR="00967893" w:rsidRPr="00C06671">
        <w:t>distractors</w:t>
      </w:r>
      <w:r w:rsidR="00207C08" w:rsidRPr="00C06671">
        <w:t>’</w:t>
      </w:r>
      <w:r w:rsidR="00967893" w:rsidRPr="00C06671">
        <w:t xml:space="preserve"> in an attempt to obscure the purposes of the study. </w:t>
      </w:r>
      <w:r w:rsidR="00766133" w:rsidRPr="00C06671">
        <w:t>For the full questionnaire</w:t>
      </w:r>
      <w:r w:rsidRPr="00032BE8">
        <w:t>,</w:t>
      </w:r>
      <w:r w:rsidR="00766133" w:rsidRPr="00C06671">
        <w:t xml:space="preserve"> refer to Appendix G.</w:t>
      </w:r>
    </w:p>
    <w:p w14:paraId="141710C1" w14:textId="77777777" w:rsidR="00207C08" w:rsidRPr="00C06671" w:rsidRDefault="00766133" w:rsidP="00C06671">
      <w:pPr>
        <w:pStyle w:val="APAFigureText"/>
        <w:ind w:left="709"/>
        <w:rPr>
          <w:b/>
          <w:color w:val="0000FF"/>
        </w:rPr>
      </w:pPr>
      <w:r w:rsidRPr="00022B85">
        <w:rPr>
          <w:b/>
        </w:rPr>
        <w:lastRenderedPageBreak/>
        <w:t>LACHLAN</w:t>
      </w:r>
    </w:p>
    <w:p w14:paraId="6529559E" w14:textId="77777777" w:rsidR="00207C08" w:rsidRPr="00C06671" w:rsidRDefault="00766133" w:rsidP="00C06671">
      <w:pPr>
        <w:pStyle w:val="APAFigureText"/>
        <w:ind w:left="709"/>
        <w:rPr>
          <w:color w:val="0000FF"/>
        </w:rPr>
      </w:pPr>
      <w:r w:rsidRPr="00022B85">
        <w:rPr>
          <w:noProof/>
          <w:lang w:eastAsia="en-AU"/>
        </w:rPr>
        <w:drawing>
          <wp:inline distT="0" distB="0" distL="0" distR="0" wp14:anchorId="7BA259FB" wp14:editId="1E62E128">
            <wp:extent cx="1085850" cy="1028700"/>
            <wp:effectExtent l="0" t="0" r="0" b="0"/>
            <wp:docPr id="9" name="Picture 9"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028700"/>
                    </a:xfrm>
                    <a:prstGeom prst="rect">
                      <a:avLst/>
                    </a:prstGeom>
                    <a:noFill/>
                    <a:ln>
                      <a:noFill/>
                    </a:ln>
                  </pic:spPr>
                </pic:pic>
              </a:graphicData>
            </a:graphic>
          </wp:inline>
        </w:drawing>
      </w:r>
    </w:p>
    <w:p w14:paraId="440EEA7D" w14:textId="70F77FD1" w:rsidR="00207C08" w:rsidRPr="00C06671" w:rsidRDefault="00766133" w:rsidP="00C06671">
      <w:pPr>
        <w:pStyle w:val="APAFigureText"/>
        <w:ind w:left="709"/>
        <w:rPr>
          <w:color w:val="0000FF"/>
        </w:rPr>
      </w:pPr>
      <w:r w:rsidRPr="00022B85">
        <w:t>_ is currently in a relationship but has not been in any others in the past 4 years. He does not wish to have children.</w:t>
      </w:r>
    </w:p>
    <w:p w14:paraId="301F2D29" w14:textId="77777777" w:rsidR="00207C08" w:rsidRPr="00C06671" w:rsidRDefault="00766133" w:rsidP="00C06671">
      <w:pPr>
        <w:pStyle w:val="APAFigureText"/>
        <w:ind w:left="709"/>
        <w:rPr>
          <w:color w:val="0000FF"/>
        </w:rPr>
      </w:pPr>
      <w:r w:rsidRPr="00022B85">
        <w:t>From the limited information provided try your best to answer the following questions about _:</w:t>
      </w:r>
    </w:p>
    <w:p w14:paraId="22EF538A" w14:textId="77777777" w:rsidR="00207C08" w:rsidRPr="00022B85" w:rsidRDefault="00766133" w:rsidP="00C06671">
      <w:pPr>
        <w:pStyle w:val="APAFigureText"/>
        <w:ind w:left="709"/>
      </w:pPr>
      <w:r w:rsidRPr="00022B85">
        <w:t>1----------2----------3----------4----------5----------6----------7</w:t>
      </w:r>
    </w:p>
    <w:p w14:paraId="7896FAC9" w14:textId="61EF592E" w:rsidR="00207C08" w:rsidRPr="00C06671" w:rsidRDefault="00766133" w:rsidP="00C06671">
      <w:pPr>
        <w:pStyle w:val="APAFigureText"/>
        <w:tabs>
          <w:tab w:val="right" w:pos="5387"/>
        </w:tabs>
        <w:ind w:left="709"/>
        <w:rPr>
          <w:color w:val="0000FF"/>
        </w:rPr>
      </w:pPr>
      <w:r w:rsidRPr="00022B85">
        <w:t>Not very</w:t>
      </w:r>
      <w:r w:rsidR="00375EB4" w:rsidRPr="00022B85">
        <w:tab/>
      </w:r>
      <w:r w:rsidRPr="00022B85">
        <w:t>Very</w:t>
      </w:r>
    </w:p>
    <w:p w14:paraId="0A2E3833" w14:textId="77777777" w:rsidR="00207C08" w:rsidRPr="00022B85" w:rsidRDefault="00766133" w:rsidP="00C06671">
      <w:pPr>
        <w:pStyle w:val="APAFigureText"/>
        <w:ind w:left="709"/>
      </w:pPr>
      <w:r w:rsidRPr="00022B85">
        <w:t xml:space="preserve">How physically attractive do you imagine _ to be? </w:t>
      </w:r>
      <w:r w:rsidRPr="00C06671">
        <w:t>(A)</w:t>
      </w:r>
    </w:p>
    <w:p w14:paraId="5E872C7D" w14:textId="77777777" w:rsidR="00207C08" w:rsidRPr="00022B85" w:rsidRDefault="00766133" w:rsidP="00C06671">
      <w:pPr>
        <w:pStyle w:val="APAFigureText"/>
        <w:ind w:left="709"/>
      </w:pPr>
      <w:r w:rsidRPr="00022B85">
        <w:t>How sociable do you imagine _ to be?</w:t>
      </w:r>
    </w:p>
    <w:p w14:paraId="7DE92ECE" w14:textId="77777777" w:rsidR="00207C08" w:rsidRPr="00022B85" w:rsidRDefault="00766133" w:rsidP="00C06671">
      <w:pPr>
        <w:pStyle w:val="APAFigureText"/>
        <w:ind w:left="709"/>
      </w:pPr>
      <w:r w:rsidRPr="00022B85">
        <w:t xml:space="preserve">How desirable as a long-term partner do you imagine _ to be? </w:t>
      </w:r>
      <w:r w:rsidRPr="00C06671">
        <w:t>(B)</w:t>
      </w:r>
    </w:p>
    <w:p w14:paraId="52996414" w14:textId="77777777" w:rsidR="00207C08" w:rsidRPr="00022B85" w:rsidRDefault="00766133" w:rsidP="00C06671">
      <w:pPr>
        <w:pStyle w:val="APAFigureText"/>
        <w:ind w:left="709"/>
      </w:pPr>
      <w:r w:rsidRPr="00022B85">
        <w:t>How likely is it that _ will be a good provider?</w:t>
      </w:r>
    </w:p>
    <w:p w14:paraId="025A134F" w14:textId="77777777" w:rsidR="00207C08" w:rsidRPr="00C06671" w:rsidRDefault="00766133" w:rsidP="00C06671">
      <w:pPr>
        <w:pStyle w:val="APAFigureText"/>
        <w:ind w:left="709"/>
        <w:rPr>
          <w:color w:val="0000FF"/>
        </w:rPr>
      </w:pPr>
      <w:r w:rsidRPr="00022B85">
        <w:t xml:space="preserve">How likely is it that you would agree to go on a date with _ ? </w:t>
      </w:r>
      <w:r w:rsidRPr="00C06671">
        <w:t>(C)</w:t>
      </w:r>
    </w:p>
    <w:p w14:paraId="7B369843" w14:textId="59736250" w:rsidR="00375EB4" w:rsidRPr="00032BE8" w:rsidRDefault="00066F8C" w:rsidP="00375EB4">
      <w:pPr>
        <w:pStyle w:val="APAFigureHeading"/>
        <w:rPr>
          <w:i w:val="0"/>
        </w:rPr>
      </w:pPr>
      <w:bookmarkStart w:id="282" w:name="_Toc469056934"/>
      <w:bookmarkStart w:id="283" w:name="_Toc469057370"/>
      <w:bookmarkStart w:id="284" w:name="_Toc469400836"/>
      <w:r w:rsidRPr="00032BE8">
        <w:t>Figure 7.1</w:t>
      </w:r>
      <w:r w:rsidR="00375EB4" w:rsidRPr="00032BE8">
        <w:t>.</w:t>
      </w:r>
      <w:bookmarkEnd w:id="282"/>
      <w:r w:rsidRPr="00032BE8">
        <w:rPr>
          <w:i w:val="0"/>
        </w:rPr>
        <w:t xml:space="preserve"> </w:t>
      </w:r>
      <w:r w:rsidR="00C06671">
        <w:rPr>
          <w:i w:val="0"/>
        </w:rPr>
        <w:t>Example items from q</w:t>
      </w:r>
      <w:r w:rsidRPr="00032BE8">
        <w:rPr>
          <w:i w:val="0"/>
        </w:rPr>
        <w:t>uestionnaire.</w:t>
      </w:r>
      <w:bookmarkEnd w:id="283"/>
      <w:bookmarkEnd w:id="284"/>
    </w:p>
    <w:p w14:paraId="2E5A91F5" w14:textId="77777777" w:rsidR="00A0328F" w:rsidRPr="00032BE8" w:rsidRDefault="00A0328F" w:rsidP="00375EB4">
      <w:pPr>
        <w:pStyle w:val="APAFigureHeading"/>
        <w:rPr>
          <w:i w:val="0"/>
        </w:rPr>
      </w:pPr>
    </w:p>
    <w:p w14:paraId="1BE66C49" w14:textId="5DFB1C58" w:rsidR="00207C08" w:rsidRPr="00C06671" w:rsidRDefault="00A0328F" w:rsidP="00C06671">
      <w:pPr>
        <w:pStyle w:val="APABodyText"/>
        <w:rPr>
          <w:color w:val="0000FF"/>
        </w:rPr>
      </w:pPr>
      <w:r w:rsidRPr="00032BE8">
        <w:t>For</w:t>
      </w:r>
      <w:r w:rsidR="00766133" w:rsidRPr="00C06671">
        <w:t xml:space="preserve"> 139 participants</w:t>
      </w:r>
      <w:r w:rsidRPr="00032BE8">
        <w:t>,</w:t>
      </w:r>
      <w:r w:rsidR="00766133" w:rsidRPr="00C06671">
        <w:t xml:space="preserve"> the wording of the desirability measure was changed from </w:t>
      </w:r>
      <w:r w:rsidR="00207C08" w:rsidRPr="00032BE8">
        <w:t>‘</w:t>
      </w:r>
      <w:r w:rsidR="00766133" w:rsidRPr="00C06671">
        <w:t xml:space="preserve">How </w:t>
      </w:r>
      <w:r w:rsidR="00766133" w:rsidRPr="00032BE8">
        <w:t>desirable as a long-term partner do you imagine [the target man] to be</w:t>
      </w:r>
      <w:r w:rsidR="00207C08" w:rsidRPr="00032BE8">
        <w:t>’</w:t>
      </w:r>
      <w:r w:rsidR="00766133" w:rsidRPr="00032BE8">
        <w:t xml:space="preserve"> to </w:t>
      </w:r>
      <w:r w:rsidR="00207C08" w:rsidRPr="00032BE8">
        <w:t>‘</w:t>
      </w:r>
      <w:r w:rsidR="00766133" w:rsidRPr="00032BE8">
        <w:t>How desirable to you as a long-term partner is [the target man]</w:t>
      </w:r>
      <w:r w:rsidR="00207C08" w:rsidRPr="00032BE8">
        <w:t>’</w:t>
      </w:r>
      <w:r w:rsidR="00766133" w:rsidRPr="00032BE8">
        <w:t>.</w:t>
      </w:r>
      <w:r w:rsidR="00766133" w:rsidRPr="00C06671">
        <w:t xml:space="preserve"> This was done in an effort to make the questions more personally relevant to the respondent. The </w:t>
      </w:r>
      <w:r w:rsidR="00207C08" w:rsidRPr="00C06671">
        <w:t>‘</w:t>
      </w:r>
      <w:r w:rsidR="00766133" w:rsidRPr="00C06671">
        <w:t>versions</w:t>
      </w:r>
      <w:r w:rsidR="00207C08" w:rsidRPr="00C06671">
        <w:t>’</w:t>
      </w:r>
      <w:r w:rsidR="00766133" w:rsidRPr="00C06671">
        <w:t xml:space="preserve"> (</w:t>
      </w:r>
      <w:r w:rsidR="00766133" w:rsidRPr="00C06671">
        <w:rPr>
          <w:i/>
        </w:rPr>
        <w:t>N</w:t>
      </w:r>
      <w:r w:rsidR="00207C08" w:rsidRPr="00032BE8">
        <w:rPr>
          <w:i/>
          <w:iCs/>
        </w:rPr>
        <w:t> = </w:t>
      </w:r>
      <w:r w:rsidR="00766133" w:rsidRPr="00C06671">
        <w:t xml:space="preserve">159 and </w:t>
      </w:r>
      <w:r w:rsidR="00766133" w:rsidRPr="00C06671">
        <w:rPr>
          <w:i/>
        </w:rPr>
        <w:t>N</w:t>
      </w:r>
      <w:r w:rsidR="00207C08" w:rsidRPr="00032BE8">
        <w:t> = </w:t>
      </w:r>
      <w:r w:rsidR="00766133" w:rsidRPr="00C06671">
        <w:t xml:space="preserve">139) varied </w:t>
      </w:r>
      <w:r w:rsidRPr="00032BE8">
        <w:t>only</w:t>
      </w:r>
      <w:r w:rsidR="00766133" w:rsidRPr="00C06671">
        <w:t xml:space="preserve"> in this way and were equivalent on the dependent measures of attractiveness (A;</w:t>
      </w:r>
      <w:r w:rsidR="00766133" w:rsidRPr="00C06671">
        <w:rPr>
          <w:i/>
        </w:rPr>
        <w:t xml:space="preserve"> F</w:t>
      </w:r>
      <w:r w:rsidR="00345FA7" w:rsidRPr="00C06671">
        <w:rPr>
          <w:i/>
          <w:vertAlign w:val="subscript"/>
        </w:rPr>
        <w:t>(</w:t>
      </w:r>
      <w:r w:rsidR="00766133" w:rsidRPr="00C06671">
        <w:rPr>
          <w:vertAlign w:val="subscript"/>
        </w:rPr>
        <w:t>1, 277</w:t>
      </w:r>
      <w:r w:rsidR="00345FA7" w:rsidRPr="00C06671">
        <w:rPr>
          <w:vertAlign w:val="subscript"/>
        </w:rPr>
        <w:t>)</w:t>
      </w:r>
      <w:r w:rsidR="00766133" w:rsidRPr="00C06671">
        <w:t xml:space="preserve"> </w:t>
      </w:r>
      <w:r w:rsidR="00207C08" w:rsidRPr="00032BE8">
        <w:t> = </w:t>
      </w:r>
      <w:r w:rsidR="00766133" w:rsidRPr="00032BE8">
        <w:t>.</w:t>
      </w:r>
      <w:r w:rsidR="00766133" w:rsidRPr="00C06671">
        <w:t xml:space="preserve">009, </w:t>
      </w:r>
      <w:r w:rsidR="00766133" w:rsidRPr="00C06671">
        <w:rPr>
          <w:i/>
        </w:rPr>
        <w:t>p</w:t>
      </w:r>
      <w:r w:rsidR="00207C08" w:rsidRPr="00032BE8">
        <w:rPr>
          <w:i/>
          <w:iCs/>
        </w:rPr>
        <w:t> = </w:t>
      </w:r>
      <w:r w:rsidR="00766133" w:rsidRPr="00C06671">
        <w:t xml:space="preserve">.925, </w:t>
      </w:r>
      <w:r w:rsidR="00766133" w:rsidRPr="00C06671">
        <w:rPr>
          <w:i/>
        </w:rPr>
        <w:t>η</w:t>
      </w:r>
      <w:r w:rsidR="00766133" w:rsidRPr="00C06671">
        <w:rPr>
          <w:i/>
          <w:vertAlign w:val="subscript"/>
        </w:rPr>
        <w:t>p</w:t>
      </w:r>
      <w:r w:rsidR="00766133" w:rsidRPr="00C06671">
        <w:rPr>
          <w:i/>
          <w:vertAlign w:val="superscript"/>
        </w:rPr>
        <w:t>2</w:t>
      </w:r>
      <w:r w:rsidR="00766133" w:rsidRPr="00C06671">
        <w:t xml:space="preserve"> &lt; .001) and dateability (C; </w:t>
      </w:r>
      <w:r w:rsidR="00766133" w:rsidRPr="00C06671">
        <w:rPr>
          <w:i/>
        </w:rPr>
        <w:t>F</w:t>
      </w:r>
      <w:r w:rsidR="00345FA7" w:rsidRPr="00C06671">
        <w:rPr>
          <w:i/>
          <w:vertAlign w:val="subscript"/>
        </w:rPr>
        <w:t>(</w:t>
      </w:r>
      <w:r w:rsidR="00766133" w:rsidRPr="00C06671">
        <w:rPr>
          <w:vertAlign w:val="subscript"/>
        </w:rPr>
        <w:t>1, 273</w:t>
      </w:r>
      <w:r w:rsidR="00345FA7" w:rsidRPr="00C06671">
        <w:rPr>
          <w:vertAlign w:val="subscript"/>
        </w:rPr>
        <w:t>)</w:t>
      </w:r>
      <w:r w:rsidR="00766133" w:rsidRPr="00C06671">
        <w:t xml:space="preserve"> </w:t>
      </w:r>
      <w:r w:rsidR="00207C08" w:rsidRPr="00032BE8">
        <w:t> = </w:t>
      </w:r>
      <w:r w:rsidR="00766133" w:rsidRPr="00032BE8">
        <w:t>.</w:t>
      </w:r>
      <w:r w:rsidR="00766133" w:rsidRPr="00C06671">
        <w:t xml:space="preserve">054, </w:t>
      </w:r>
      <w:r w:rsidR="00766133" w:rsidRPr="00C06671">
        <w:rPr>
          <w:i/>
        </w:rPr>
        <w:t>p</w:t>
      </w:r>
      <w:r w:rsidR="00207C08" w:rsidRPr="00032BE8">
        <w:rPr>
          <w:i/>
          <w:iCs/>
        </w:rPr>
        <w:t> = </w:t>
      </w:r>
      <w:r w:rsidR="00766133" w:rsidRPr="00C06671">
        <w:t xml:space="preserve">.816, </w:t>
      </w:r>
      <w:r w:rsidR="00766133" w:rsidRPr="00C06671">
        <w:rPr>
          <w:i/>
        </w:rPr>
        <w:t>η</w:t>
      </w:r>
      <w:r w:rsidR="00766133" w:rsidRPr="00C06671">
        <w:rPr>
          <w:i/>
          <w:vertAlign w:val="subscript"/>
        </w:rPr>
        <w:t>p</w:t>
      </w:r>
      <w:r w:rsidR="00766133" w:rsidRPr="00C06671">
        <w:rPr>
          <w:i/>
          <w:vertAlign w:val="superscript"/>
        </w:rPr>
        <w:t>2</w:t>
      </w:r>
      <w:r w:rsidR="00766133" w:rsidRPr="00C06671">
        <w:t xml:space="preserve"> &lt; .001)</w:t>
      </w:r>
      <w:r w:rsidR="00207C08" w:rsidRPr="00C06671">
        <w:t xml:space="preserve">, and </w:t>
      </w:r>
      <w:r w:rsidR="00766133" w:rsidRPr="00C06671">
        <w:t xml:space="preserve">had only a small effect on the dependent measure of desirability (B; </w:t>
      </w:r>
      <w:r w:rsidR="00766133" w:rsidRPr="00C06671">
        <w:rPr>
          <w:i/>
        </w:rPr>
        <w:t>F</w:t>
      </w:r>
      <w:r w:rsidR="00345FA7" w:rsidRPr="00C06671">
        <w:rPr>
          <w:i/>
          <w:vertAlign w:val="subscript"/>
        </w:rPr>
        <w:t>(</w:t>
      </w:r>
      <w:r w:rsidR="00766133" w:rsidRPr="00C06671">
        <w:rPr>
          <w:vertAlign w:val="subscript"/>
        </w:rPr>
        <w:t>1, 275</w:t>
      </w:r>
      <w:r w:rsidR="00345FA7" w:rsidRPr="00C06671">
        <w:rPr>
          <w:vertAlign w:val="subscript"/>
        </w:rPr>
        <w:t>)</w:t>
      </w:r>
      <w:r w:rsidR="00766133" w:rsidRPr="00C06671">
        <w:t xml:space="preserve"> </w:t>
      </w:r>
      <w:r w:rsidR="00207C08" w:rsidRPr="00032BE8">
        <w:t> = </w:t>
      </w:r>
      <w:r w:rsidR="00766133" w:rsidRPr="00C06671">
        <w:t xml:space="preserve">9.824, </w:t>
      </w:r>
      <w:r w:rsidR="00766133" w:rsidRPr="00C06671">
        <w:rPr>
          <w:i/>
        </w:rPr>
        <w:t>p</w:t>
      </w:r>
      <w:r w:rsidR="00207C08" w:rsidRPr="00032BE8">
        <w:rPr>
          <w:i/>
          <w:iCs/>
        </w:rPr>
        <w:t> = </w:t>
      </w:r>
      <w:r w:rsidR="00766133" w:rsidRPr="00C06671">
        <w:t xml:space="preserve">.002, </w:t>
      </w:r>
      <w:r w:rsidR="00766133" w:rsidRPr="00C06671">
        <w:rPr>
          <w:i/>
        </w:rPr>
        <w:t>η</w:t>
      </w:r>
      <w:r w:rsidR="00766133" w:rsidRPr="00C06671">
        <w:rPr>
          <w:i/>
          <w:vertAlign w:val="subscript"/>
        </w:rPr>
        <w:t>p</w:t>
      </w:r>
      <w:r w:rsidR="00766133" w:rsidRPr="00C06671">
        <w:rPr>
          <w:i/>
          <w:vertAlign w:val="superscript"/>
        </w:rPr>
        <w:t>2</w:t>
      </w:r>
      <w:r w:rsidR="00207C08" w:rsidRPr="00032BE8">
        <w:t> = </w:t>
      </w:r>
      <w:r w:rsidR="00766133" w:rsidRPr="00C06671">
        <w:t xml:space="preserve">.034). </w:t>
      </w:r>
      <w:r w:rsidR="00207C08" w:rsidRPr="00C06671">
        <w:t>As such</w:t>
      </w:r>
      <w:r w:rsidR="00766133" w:rsidRPr="00C06671">
        <w:t>, the versio</w:t>
      </w:r>
      <w:r w:rsidR="000971FD" w:rsidRPr="00C06671">
        <w:t>ns were combined for analysis.</w:t>
      </w:r>
    </w:p>
    <w:p w14:paraId="15B0B1DA" w14:textId="77777777" w:rsidR="00207C08" w:rsidRPr="00C06671" w:rsidRDefault="002A7B75" w:rsidP="00C06671">
      <w:pPr>
        <w:pStyle w:val="APAHeading3"/>
      </w:pPr>
      <w:bookmarkStart w:id="285" w:name="_Toc468971511"/>
      <w:bookmarkStart w:id="286" w:name="_Toc469056906"/>
      <w:bookmarkStart w:id="287" w:name="_Toc490665964"/>
      <w:r w:rsidRPr="00C06671">
        <w:t>Procedure</w:t>
      </w:r>
      <w:bookmarkEnd w:id="285"/>
      <w:bookmarkEnd w:id="286"/>
      <w:bookmarkEnd w:id="287"/>
    </w:p>
    <w:p w14:paraId="423C9D4B" w14:textId="454C1975" w:rsidR="00207C08" w:rsidRPr="00C06671" w:rsidRDefault="000971FD" w:rsidP="00C06671">
      <w:pPr>
        <w:pStyle w:val="APABodyText"/>
      </w:pPr>
      <w:r w:rsidRPr="00C06671">
        <w:t xml:space="preserve">The questionnaire was administered online with the use of the internet survey software tool SurveyMonkey </w:t>
      </w:r>
      <w:r w:rsidRPr="00032BE8">
        <w:t>(www.surveymonkey.com)</w:t>
      </w:r>
      <w:r w:rsidRPr="00C06671">
        <w:t xml:space="preserve"> as well as the </w:t>
      </w:r>
      <w:r w:rsidR="00A0328F" w:rsidRPr="00032BE8">
        <w:t>JCU</w:t>
      </w:r>
      <w:r w:rsidRPr="00C06671">
        <w:t xml:space="preserve"> software</w:t>
      </w:r>
      <w:r w:rsidR="00A0328F" w:rsidRPr="00C06671">
        <w:t xml:space="preserve"> for research participation in </w:t>
      </w:r>
      <w:r w:rsidR="00A0328F" w:rsidRPr="00032BE8">
        <w:t>p</w:t>
      </w:r>
      <w:r w:rsidRPr="00032BE8">
        <w:t>sychology</w:t>
      </w:r>
      <w:r w:rsidRPr="00C06671">
        <w:t xml:space="preserve"> (Sona). All participants were free to complete the </w:t>
      </w:r>
      <w:r w:rsidRPr="00C06671">
        <w:lastRenderedPageBreak/>
        <w:t xml:space="preserve">questionnaire online at a physical location of </w:t>
      </w:r>
      <w:r w:rsidR="00207C08" w:rsidRPr="00C06671">
        <w:t>their</w:t>
      </w:r>
      <w:r w:rsidRPr="00C06671">
        <w:t xml:space="preserve"> choice. The investigation received ethics approval from the JCU Human Ethics Committee (see Appendix H).</w:t>
      </w:r>
    </w:p>
    <w:p w14:paraId="67E09E83" w14:textId="13796C08" w:rsidR="00207C08" w:rsidRPr="00C06671" w:rsidRDefault="002A7B75" w:rsidP="00C06671">
      <w:pPr>
        <w:pStyle w:val="APABodyText"/>
      </w:pPr>
      <w:r w:rsidRPr="00C06671">
        <w:t>Potential participants were directed to an online site where they were presented with information about the study and given the opportunity to complete the questionnaire.</w:t>
      </w:r>
      <w:r w:rsidR="00207C08" w:rsidRPr="00C06671">
        <w:rPr>
          <w:color w:val="0000FF"/>
        </w:rPr>
        <w:t xml:space="preserve"> </w:t>
      </w:r>
      <w:r w:rsidRPr="00C06671">
        <w:t>They responded to a series of demographic questions (age, sex, ethnicity</w:t>
      </w:r>
      <w:r w:rsidR="00A0328F" w:rsidRPr="00032BE8">
        <w:t>,</w:t>
      </w:r>
      <w:r w:rsidRPr="00C06671">
        <w:t xml:space="preserve"> etc.) before being presented with 1</w:t>
      </w:r>
      <w:r w:rsidR="006E2E6E" w:rsidRPr="00C06671">
        <w:t>2</w:t>
      </w:r>
      <w:r w:rsidRPr="00C06671">
        <w:t xml:space="preserve"> scenarios (distractor and target), each depicting</w:t>
      </w:r>
      <w:r w:rsidR="00573D87" w:rsidRPr="00C06671">
        <w:t xml:space="preserve"> a unique man.</w:t>
      </w:r>
      <w:r w:rsidRPr="00C06671">
        <w:t xml:space="preserve"> Participants were explicitly instructed to respond</w:t>
      </w:r>
      <w:r w:rsidR="005541FE" w:rsidRPr="00C06671">
        <w:t xml:space="preserve"> to </w:t>
      </w:r>
      <w:r w:rsidR="00C5539F" w:rsidRPr="00C06671">
        <w:t>all</w:t>
      </w:r>
      <w:r w:rsidR="005541FE" w:rsidRPr="00C06671">
        <w:t xml:space="preserve"> questions </w:t>
      </w:r>
      <w:r w:rsidRPr="00C06671">
        <w:t xml:space="preserve">as if they were single and free to engage in a new romantic </w:t>
      </w:r>
      <w:r w:rsidR="006E2E6E" w:rsidRPr="00C06671">
        <w:t xml:space="preserve">relationship. </w:t>
      </w:r>
      <w:r w:rsidR="00C5539F" w:rsidRPr="00C06671">
        <w:t>This was done in attempt to limit any discomfort that may felt from being in a relationship</w:t>
      </w:r>
      <w:r w:rsidR="00A0328F" w:rsidRPr="00032BE8">
        <w:t>,</w:t>
      </w:r>
      <w:r w:rsidR="00C5539F" w:rsidRPr="00C06671">
        <w:t xml:space="preserve"> while simultaneously indicating that someone other than your partner is desirable. </w:t>
      </w:r>
      <w:r w:rsidR="006E2E6E" w:rsidRPr="00C06671">
        <w:t>In each scenario</w:t>
      </w:r>
      <w:r w:rsidRPr="00C06671">
        <w:t>, only a silhouetted representation of the target man was given (no photographic stimuli)</w:t>
      </w:r>
      <w:r w:rsidR="00C5539F" w:rsidRPr="00C06671">
        <w:t xml:space="preserve"> alongside a brief text-based description of the man.</w:t>
      </w:r>
    </w:p>
    <w:p w14:paraId="42DCEE7B" w14:textId="77777777" w:rsidR="00207C08" w:rsidRPr="00C06671" w:rsidRDefault="002A7B75" w:rsidP="00C06671">
      <w:pPr>
        <w:pStyle w:val="APAHeading2"/>
      </w:pPr>
      <w:bookmarkStart w:id="288" w:name="_Toc468971512"/>
      <w:bookmarkStart w:id="289" w:name="_Toc469056907"/>
      <w:bookmarkStart w:id="290" w:name="_Toc490665965"/>
      <w:r w:rsidRPr="00C06671">
        <w:t>Results</w:t>
      </w:r>
      <w:bookmarkEnd w:id="288"/>
      <w:bookmarkEnd w:id="289"/>
      <w:bookmarkEnd w:id="290"/>
    </w:p>
    <w:p w14:paraId="44E7F417" w14:textId="77777777" w:rsidR="00207C08" w:rsidRPr="00C06671" w:rsidRDefault="002A7B75" w:rsidP="00C06671">
      <w:pPr>
        <w:pStyle w:val="APAHeading3"/>
      </w:pPr>
      <w:bookmarkStart w:id="291" w:name="_Toc468971513"/>
      <w:bookmarkStart w:id="292" w:name="_Toc469056908"/>
      <w:bookmarkStart w:id="293" w:name="_Toc490665966"/>
      <w:r w:rsidRPr="00C06671">
        <w:t>Preliminary Analyses and Primary Descriptive Statistics</w:t>
      </w:r>
      <w:bookmarkEnd w:id="291"/>
      <w:bookmarkEnd w:id="292"/>
      <w:bookmarkEnd w:id="293"/>
    </w:p>
    <w:p w14:paraId="3EDE331B" w14:textId="00F14409" w:rsidR="00207C08" w:rsidRPr="00C06671" w:rsidRDefault="002A7B75" w:rsidP="00C06671">
      <w:pPr>
        <w:pStyle w:val="APABodyText"/>
      </w:pPr>
      <w:r w:rsidRPr="00C06671">
        <w:t>In the current study</w:t>
      </w:r>
      <w:r w:rsidR="00A0328F" w:rsidRPr="00032BE8">
        <w:t>,</w:t>
      </w:r>
      <w:r w:rsidRPr="00032BE8">
        <w:t xml:space="preserve"> </w:t>
      </w:r>
      <w:r w:rsidR="00A0328F" w:rsidRPr="00032BE8">
        <w:t>to control for the effects of relationship status</w:t>
      </w:r>
      <w:r w:rsidR="00A0328F" w:rsidRPr="00C06671">
        <w:t xml:space="preserve"> </w:t>
      </w:r>
      <w:r w:rsidRPr="00C06671">
        <w:t>participants were asked to respond as if they were single and free to engage in a new romantic relationship</w:t>
      </w:r>
      <w:r w:rsidR="00922C52" w:rsidRPr="00032BE8">
        <w:t>.</w:t>
      </w:r>
      <w:r w:rsidR="00922C52" w:rsidRPr="00C06671">
        <w:t xml:space="preserve"> </w:t>
      </w:r>
      <w:r w:rsidRPr="00C06671">
        <w:t xml:space="preserve">A one-way between-groups </w:t>
      </w:r>
      <w:r w:rsidR="00AE24BF" w:rsidRPr="00C06671">
        <w:t>MANOVA</w:t>
      </w:r>
      <w:r w:rsidRPr="00C06671">
        <w:t xml:space="preserve"> was performe</w:t>
      </w:r>
      <w:r w:rsidR="00A0328F" w:rsidRPr="00C06671">
        <w:t xml:space="preserve">d on the ratings for the </w:t>
      </w:r>
      <w:r w:rsidR="00A0328F" w:rsidRPr="00032BE8">
        <w:t>eight</w:t>
      </w:r>
      <w:r w:rsidRPr="00C06671">
        <w:t xml:space="preserve"> target men, with relationship status (single/non-single) being the independent variable. Preliminary assumption testing was conducted with no serious violations of normality, linearity, univariate or multivariate outliers observed. No difference between single and non-single participants on the combined dependent variables was observed </w:t>
      </w:r>
      <w:r w:rsidRPr="00C06671">
        <w:rPr>
          <w:i/>
        </w:rPr>
        <w:t>F</w:t>
      </w:r>
      <w:r w:rsidR="00345FA7" w:rsidRPr="00C06671">
        <w:rPr>
          <w:i/>
          <w:vertAlign w:val="subscript"/>
        </w:rPr>
        <w:t>(</w:t>
      </w:r>
      <w:r w:rsidRPr="00C06671">
        <w:rPr>
          <w:vertAlign w:val="subscript"/>
        </w:rPr>
        <w:t>24, 246</w:t>
      </w:r>
      <w:r w:rsidR="00345FA7" w:rsidRPr="00C06671">
        <w:rPr>
          <w:vertAlign w:val="subscript"/>
        </w:rPr>
        <w:t>)</w:t>
      </w:r>
      <w:r w:rsidR="00207C08" w:rsidRPr="00032BE8">
        <w:t> = </w:t>
      </w:r>
      <w:r w:rsidRPr="00C06671">
        <w:t xml:space="preserve">1.208, </w:t>
      </w:r>
      <w:r w:rsidRPr="00C06671">
        <w:rPr>
          <w:i/>
        </w:rPr>
        <w:t>p</w:t>
      </w:r>
      <w:r w:rsidR="00207C08" w:rsidRPr="00032BE8">
        <w:t> = </w:t>
      </w:r>
      <w:r w:rsidRPr="00C06671">
        <w:t>.235, Wilk</w:t>
      </w:r>
      <w:r w:rsidR="00207C08" w:rsidRPr="00C06671">
        <w:t>’</w:t>
      </w:r>
      <w:r w:rsidRPr="00C06671">
        <w:t>s Lambda</w:t>
      </w:r>
      <w:r w:rsidR="00207C08" w:rsidRPr="00032BE8">
        <w:t> = </w:t>
      </w:r>
      <w:r w:rsidRPr="00C06671">
        <w:t xml:space="preserve">.895, </w:t>
      </w:r>
      <w:r w:rsidRPr="00C06671">
        <w:rPr>
          <w:i/>
        </w:rPr>
        <w:t>η</w:t>
      </w:r>
      <w:r w:rsidRPr="00C06671">
        <w:rPr>
          <w:i/>
          <w:vertAlign w:val="subscript"/>
        </w:rPr>
        <w:t>p</w:t>
      </w:r>
      <w:r w:rsidRPr="00C06671">
        <w:rPr>
          <w:i/>
          <w:vertAlign w:val="superscript"/>
        </w:rPr>
        <w:t>2</w:t>
      </w:r>
      <w:r w:rsidR="00207C08" w:rsidRPr="00032BE8">
        <w:t> = </w:t>
      </w:r>
      <w:r w:rsidRPr="00C06671">
        <w:t>.105. Additionally, single and non-single partic</w:t>
      </w:r>
      <w:r w:rsidR="00F90AF3" w:rsidRPr="00C06671">
        <w:t>ip</w:t>
      </w:r>
      <w:r w:rsidRPr="00C06671">
        <w:t xml:space="preserve">ants had a comparable propensity to mate copy (defined as the difference in long-term desirability between intending fathers with and without a former partner), </w:t>
      </w:r>
      <w:r w:rsidRPr="00C06671">
        <w:rPr>
          <w:i/>
        </w:rPr>
        <w:t>t</w:t>
      </w:r>
      <w:r w:rsidR="00345FA7" w:rsidRPr="00C06671">
        <w:rPr>
          <w:i/>
          <w:vertAlign w:val="subscript"/>
        </w:rPr>
        <w:t>(</w:t>
      </w:r>
      <w:r w:rsidRPr="00C06671">
        <w:rPr>
          <w:vertAlign w:val="subscript"/>
        </w:rPr>
        <w:t>247</w:t>
      </w:r>
      <w:r w:rsidR="00345FA7" w:rsidRPr="00C06671">
        <w:rPr>
          <w:vertAlign w:val="subscript"/>
        </w:rPr>
        <w:t>)</w:t>
      </w:r>
      <w:r w:rsidR="00207C08" w:rsidRPr="00032BE8">
        <w:rPr>
          <w:i/>
          <w:iCs/>
        </w:rPr>
        <w:t> = </w:t>
      </w:r>
      <w:r w:rsidRPr="00C06671">
        <w:rPr>
          <w:i/>
        </w:rPr>
        <w:t>.</w:t>
      </w:r>
      <w:r w:rsidRPr="00C06671">
        <w:t xml:space="preserve">89, </w:t>
      </w:r>
      <w:r w:rsidRPr="00C06671">
        <w:rPr>
          <w:i/>
        </w:rPr>
        <w:t>p</w:t>
      </w:r>
      <w:r w:rsidR="00207C08" w:rsidRPr="00032BE8">
        <w:t> = </w:t>
      </w:r>
      <w:r w:rsidRPr="00C06671">
        <w:t xml:space="preserve">.37, </w:t>
      </w:r>
      <w:r w:rsidRPr="00C06671">
        <w:rPr>
          <w:i/>
        </w:rPr>
        <w:t>η</w:t>
      </w:r>
      <w:r w:rsidRPr="00C06671">
        <w:rPr>
          <w:i/>
          <w:vertAlign w:val="superscript"/>
        </w:rPr>
        <w:t>2</w:t>
      </w:r>
      <w:r w:rsidRPr="00C06671">
        <w:t xml:space="preserve"> &lt; .01. This was also true of parents and non-parents (</w:t>
      </w:r>
      <w:r w:rsidRPr="00C06671">
        <w:rPr>
          <w:i/>
        </w:rPr>
        <w:t>t</w:t>
      </w:r>
      <w:r w:rsidR="00345FA7" w:rsidRPr="00C06671">
        <w:rPr>
          <w:i/>
          <w:vertAlign w:val="subscript"/>
        </w:rPr>
        <w:t>(</w:t>
      </w:r>
      <w:r w:rsidRPr="00C06671">
        <w:rPr>
          <w:vertAlign w:val="subscript"/>
        </w:rPr>
        <w:t>245</w:t>
      </w:r>
      <w:r w:rsidR="00345FA7" w:rsidRPr="00C06671">
        <w:rPr>
          <w:vertAlign w:val="subscript"/>
        </w:rPr>
        <w:t>)</w:t>
      </w:r>
      <w:r w:rsidR="00207C08" w:rsidRPr="00032BE8">
        <w:rPr>
          <w:i/>
          <w:iCs/>
        </w:rPr>
        <w:t> = </w:t>
      </w:r>
      <w:r w:rsidRPr="00C06671">
        <w:t>1</w:t>
      </w:r>
      <w:r w:rsidRPr="00C06671">
        <w:rPr>
          <w:i/>
        </w:rPr>
        <w:t>.</w:t>
      </w:r>
      <w:r w:rsidRPr="00C06671">
        <w:t xml:space="preserve">40, </w:t>
      </w:r>
      <w:r w:rsidRPr="00C06671">
        <w:rPr>
          <w:i/>
        </w:rPr>
        <w:t>p</w:t>
      </w:r>
      <w:r w:rsidR="00207C08" w:rsidRPr="00032BE8">
        <w:t> = </w:t>
      </w:r>
      <w:r w:rsidRPr="00C06671">
        <w:t xml:space="preserve">.16, </w:t>
      </w:r>
      <w:r w:rsidRPr="00C06671">
        <w:rPr>
          <w:i/>
        </w:rPr>
        <w:t>η</w:t>
      </w:r>
      <w:r w:rsidRPr="00C06671">
        <w:rPr>
          <w:i/>
          <w:vertAlign w:val="superscript"/>
        </w:rPr>
        <w:t>2</w:t>
      </w:r>
      <w:r w:rsidRPr="00C06671">
        <w:t xml:space="preserve"> &lt; .01).</w:t>
      </w:r>
    </w:p>
    <w:p w14:paraId="592EA429" w14:textId="42CBCDC8" w:rsidR="00207C08" w:rsidRPr="00C06671" w:rsidRDefault="002F0BC4" w:rsidP="00C06671">
      <w:pPr>
        <w:pStyle w:val="APAHeading3"/>
      </w:pPr>
      <w:bookmarkStart w:id="294" w:name="_Toc468971514"/>
      <w:bookmarkStart w:id="295" w:name="_Toc469056909"/>
      <w:bookmarkStart w:id="296" w:name="_Toc490665967"/>
      <w:r w:rsidRPr="00C06671">
        <w:lastRenderedPageBreak/>
        <w:t xml:space="preserve">Tests of </w:t>
      </w:r>
      <w:r w:rsidRPr="00032BE8">
        <w:t>P</w:t>
      </w:r>
      <w:r w:rsidR="002A7B75" w:rsidRPr="00032BE8">
        <w:t>redictions</w:t>
      </w:r>
      <w:bookmarkEnd w:id="294"/>
      <w:bookmarkEnd w:id="295"/>
      <w:bookmarkEnd w:id="296"/>
    </w:p>
    <w:p w14:paraId="17D71589" w14:textId="33CA5D4E" w:rsidR="00207C08" w:rsidRPr="00C06671" w:rsidRDefault="0028016F" w:rsidP="00C06671">
      <w:pPr>
        <w:pStyle w:val="APABodyText"/>
        <w:rPr>
          <w:color w:val="0000FF"/>
        </w:rPr>
      </w:pPr>
      <w:r w:rsidRPr="00C06671">
        <w:t>T</w:t>
      </w:r>
      <w:r w:rsidR="002A7B75" w:rsidRPr="00C06671">
        <w:t>he current study employed three measures of interest: attractiveness, desirability as a long-term partner</w:t>
      </w:r>
      <w:r w:rsidR="00207C08" w:rsidRPr="00C06671">
        <w:t xml:space="preserve"> and </w:t>
      </w:r>
      <w:r w:rsidR="002A7B75" w:rsidRPr="00C06671">
        <w:t>dateability. Each has been analysed separately.</w:t>
      </w:r>
      <w:r w:rsidR="00607F8C" w:rsidRPr="00C06671">
        <w:t xml:space="preserve"> All dependent measures were subject to ANOVA analysis. </w:t>
      </w:r>
      <w:r w:rsidR="002A7B75" w:rsidRPr="00C06671">
        <w:t xml:space="preserve">In </w:t>
      </w:r>
      <w:r w:rsidR="00607F8C" w:rsidRPr="00C06671">
        <w:t>analyses</w:t>
      </w:r>
      <w:r w:rsidR="002A7B75" w:rsidRPr="00C06671">
        <w:t xml:space="preserve"> where a violation of the assumption of sphericity </w:t>
      </w:r>
      <w:r w:rsidR="00345FA7" w:rsidRPr="00C06671">
        <w:t>was found</w:t>
      </w:r>
      <w:r w:rsidR="002A7B75" w:rsidRPr="00C06671">
        <w:t xml:space="preserve">, the Greenhouse-Geisser correction has been used and </w:t>
      </w:r>
      <w:r w:rsidR="0000160F" w:rsidRPr="00C06671">
        <w:t>adjusted</w:t>
      </w:r>
      <w:r w:rsidR="002A7B75" w:rsidRPr="00C06671">
        <w:t xml:space="preserve"> degrees of freedom are reported.</w:t>
      </w:r>
    </w:p>
    <w:p w14:paraId="12D5285B" w14:textId="73FAD23C" w:rsidR="00207C08" w:rsidRPr="00C06671" w:rsidRDefault="00573D87" w:rsidP="00C06671">
      <w:pPr>
        <w:pStyle w:val="APABodyText"/>
      </w:pPr>
      <w:r w:rsidRPr="00C06671">
        <w:t>Three specific measures of</w:t>
      </w:r>
      <w:r w:rsidR="00624BA5" w:rsidRPr="00C06671">
        <w:t xml:space="preserve"> </w:t>
      </w:r>
      <w:r w:rsidR="0028016F" w:rsidRPr="00C06671">
        <w:t>m</w:t>
      </w:r>
      <w:r w:rsidR="00624BA5" w:rsidRPr="00C06671">
        <w:t>ate copying propensity</w:t>
      </w:r>
      <w:r w:rsidRPr="00C06671">
        <w:t xml:space="preserve"> were quantified here.</w:t>
      </w:r>
      <w:r w:rsidR="00624BA5" w:rsidRPr="00C06671">
        <w:t xml:space="preserve"> </w:t>
      </w:r>
      <w:r w:rsidR="003779C8" w:rsidRPr="00C06671">
        <w:t>Men</w:t>
      </w:r>
      <w:r w:rsidR="00C464CD" w:rsidRPr="00C06671">
        <w:t xml:space="preserve"> </w:t>
      </w:r>
      <w:r w:rsidR="003779C8" w:rsidRPr="00C06671">
        <w:t xml:space="preserve">that had been formerly partnered were </w:t>
      </w:r>
      <w:r w:rsidR="00207C08" w:rsidRPr="00C06671">
        <w:t xml:space="preserve">compared </w:t>
      </w:r>
      <w:r w:rsidR="002F0BC4" w:rsidRPr="00032BE8">
        <w:t>with</w:t>
      </w:r>
      <w:r w:rsidR="003779C8" w:rsidRPr="00C06671">
        <w:t xml:space="preserve"> men </w:t>
      </w:r>
      <w:r w:rsidR="00C464CD" w:rsidRPr="00C06671">
        <w:t>with no former partners</w:t>
      </w:r>
      <w:r w:rsidR="003779C8" w:rsidRPr="00C06671">
        <w:t xml:space="preserve"> on the dimensions of </w:t>
      </w:r>
      <w:r w:rsidR="003779C8" w:rsidRPr="00C06671">
        <w:rPr>
          <w:i/>
        </w:rPr>
        <w:t>attractiveness</w:t>
      </w:r>
      <w:r w:rsidR="00BD2C87" w:rsidRPr="00C06671">
        <w:rPr>
          <w:i/>
        </w:rPr>
        <w:t xml:space="preserve"> </w:t>
      </w:r>
      <w:r w:rsidR="00BD2C87" w:rsidRPr="00C06671">
        <w:t>(</w:t>
      </w:r>
      <w:r w:rsidR="00BD2C87" w:rsidRPr="00C06671">
        <w:rPr>
          <w:i/>
        </w:rPr>
        <w:t>MD</w:t>
      </w:r>
      <w:r w:rsidR="00207C08" w:rsidRPr="00032BE8">
        <w:rPr>
          <w:i/>
        </w:rPr>
        <w:t> = </w:t>
      </w:r>
      <w:r w:rsidR="00BD2C87" w:rsidRPr="00C06671">
        <w:t>.32</w:t>
      </w:r>
      <w:r w:rsidR="00BD2C87" w:rsidRPr="00C06671">
        <w:rPr>
          <w:i/>
        </w:rPr>
        <w:t>; p</w:t>
      </w:r>
      <w:r w:rsidR="00BD2C87" w:rsidRPr="00C06671">
        <w:t xml:space="preserve"> &lt; .001)</w:t>
      </w:r>
      <w:r w:rsidR="003779C8" w:rsidRPr="00C06671">
        <w:rPr>
          <w:i/>
        </w:rPr>
        <w:t>, desirability as a long-term partner</w:t>
      </w:r>
      <w:r w:rsidR="00BD2C87" w:rsidRPr="00C06671">
        <w:rPr>
          <w:i/>
        </w:rPr>
        <w:t xml:space="preserve"> </w:t>
      </w:r>
      <w:r w:rsidR="00BD2C87" w:rsidRPr="00C06671">
        <w:t>(</w:t>
      </w:r>
      <w:r w:rsidR="00BD2C87" w:rsidRPr="00C06671">
        <w:rPr>
          <w:i/>
        </w:rPr>
        <w:t>MD</w:t>
      </w:r>
      <w:r w:rsidR="00207C08" w:rsidRPr="00032BE8">
        <w:rPr>
          <w:i/>
        </w:rPr>
        <w:t> = </w:t>
      </w:r>
      <w:r w:rsidR="00BD2C87" w:rsidRPr="00C06671">
        <w:t>.29</w:t>
      </w:r>
      <w:r w:rsidR="00BD2C87" w:rsidRPr="00C06671">
        <w:rPr>
          <w:i/>
        </w:rPr>
        <w:t>; p</w:t>
      </w:r>
      <w:r w:rsidR="00BD2C87" w:rsidRPr="00C06671">
        <w:t xml:space="preserve"> &lt; .001</w:t>
      </w:r>
      <w:r w:rsidR="00BD2C87" w:rsidRPr="00032BE8">
        <w:t>)</w:t>
      </w:r>
      <w:r w:rsidR="00207C08" w:rsidRPr="00C06671">
        <w:rPr>
          <w:i/>
        </w:rPr>
        <w:t xml:space="preserve"> </w:t>
      </w:r>
      <w:r w:rsidR="00207C08" w:rsidRPr="00C06671">
        <w:t>and</w:t>
      </w:r>
      <w:r w:rsidR="00207C08" w:rsidRPr="00C06671">
        <w:rPr>
          <w:i/>
        </w:rPr>
        <w:t xml:space="preserve"> </w:t>
      </w:r>
      <w:r w:rsidR="003779C8" w:rsidRPr="00C06671">
        <w:rPr>
          <w:i/>
        </w:rPr>
        <w:t>dateability</w:t>
      </w:r>
      <w:r w:rsidR="00BD2C87" w:rsidRPr="00C06671">
        <w:rPr>
          <w:i/>
        </w:rPr>
        <w:t xml:space="preserve"> </w:t>
      </w:r>
      <w:r w:rsidR="00BD2C87" w:rsidRPr="00C06671">
        <w:t>(</w:t>
      </w:r>
      <w:r w:rsidR="00BD2C87" w:rsidRPr="00C06671">
        <w:rPr>
          <w:i/>
        </w:rPr>
        <w:t>MD</w:t>
      </w:r>
      <w:r w:rsidR="00207C08" w:rsidRPr="00032BE8">
        <w:rPr>
          <w:i/>
        </w:rPr>
        <w:t> = </w:t>
      </w:r>
      <w:r w:rsidR="00BD2C87" w:rsidRPr="00C06671">
        <w:t>.39</w:t>
      </w:r>
      <w:r w:rsidR="00BD2C87" w:rsidRPr="00C06671">
        <w:rPr>
          <w:i/>
        </w:rPr>
        <w:t>; p</w:t>
      </w:r>
      <w:r w:rsidR="00BD2C87" w:rsidRPr="00C06671">
        <w:t xml:space="preserve"> &lt; .001)</w:t>
      </w:r>
      <w:r w:rsidR="003779C8" w:rsidRPr="00C06671">
        <w:t>. Additionally, three similar measures of mate poaching propensity were calculated</w:t>
      </w:r>
      <w:r w:rsidR="002F0BC4" w:rsidRPr="00032BE8">
        <w:t>,</w:t>
      </w:r>
      <w:r w:rsidR="00BD2C87" w:rsidRPr="00C06671">
        <w:t xml:space="preserve"> comparing men </w:t>
      </w:r>
      <w:r w:rsidR="002F0BC4" w:rsidRPr="00032BE8">
        <w:t>who</w:t>
      </w:r>
      <w:r w:rsidR="00BD2C87" w:rsidRPr="00C06671">
        <w:t xml:space="preserve"> were currently partnered to men </w:t>
      </w:r>
      <w:r w:rsidR="002F0BC4" w:rsidRPr="00032BE8">
        <w:t>who</w:t>
      </w:r>
      <w:r w:rsidR="00BD2C87" w:rsidRPr="00C06671">
        <w:t xml:space="preserve"> were currently single but had a former partner on the dimensions of </w:t>
      </w:r>
      <w:r w:rsidR="00BD2C87" w:rsidRPr="00C06671">
        <w:rPr>
          <w:i/>
        </w:rPr>
        <w:t xml:space="preserve">attractiveness </w:t>
      </w:r>
      <w:r w:rsidR="00BD2C87" w:rsidRPr="00C06671">
        <w:t>(</w:t>
      </w:r>
      <w:r w:rsidR="00BD2C87" w:rsidRPr="00C06671">
        <w:rPr>
          <w:i/>
        </w:rPr>
        <w:t>MD</w:t>
      </w:r>
      <w:r w:rsidR="00207C08" w:rsidRPr="00032BE8">
        <w:rPr>
          <w:i/>
        </w:rPr>
        <w:t> = </w:t>
      </w:r>
      <w:r w:rsidR="00BD2C87" w:rsidRPr="00C06671">
        <w:t>.40</w:t>
      </w:r>
      <w:r w:rsidR="00BD2C87" w:rsidRPr="00C06671">
        <w:rPr>
          <w:i/>
        </w:rPr>
        <w:t>; p</w:t>
      </w:r>
      <w:r w:rsidR="00BD2C87" w:rsidRPr="00C06671">
        <w:t xml:space="preserve"> &lt; .001)</w:t>
      </w:r>
      <w:r w:rsidR="00BD2C87" w:rsidRPr="00C06671">
        <w:rPr>
          <w:i/>
        </w:rPr>
        <w:t xml:space="preserve">, desirability as a long-term partner </w:t>
      </w:r>
      <w:r w:rsidR="00BD2C87" w:rsidRPr="00C06671">
        <w:t>(</w:t>
      </w:r>
      <w:r w:rsidR="00BD2C87" w:rsidRPr="00C06671">
        <w:rPr>
          <w:i/>
        </w:rPr>
        <w:t>MD</w:t>
      </w:r>
      <w:r w:rsidR="00207C08" w:rsidRPr="00032BE8">
        <w:rPr>
          <w:i/>
        </w:rPr>
        <w:t> = </w:t>
      </w:r>
      <w:r w:rsidR="00BD2C87" w:rsidRPr="00C06671">
        <w:t>.47</w:t>
      </w:r>
      <w:r w:rsidR="00BD2C87" w:rsidRPr="00C06671">
        <w:rPr>
          <w:i/>
        </w:rPr>
        <w:t>; p</w:t>
      </w:r>
      <w:r w:rsidR="002F0BC4" w:rsidRPr="00032BE8">
        <w:t> &lt; </w:t>
      </w:r>
      <w:r w:rsidR="00BD2C87" w:rsidRPr="00C06671">
        <w:t>.001</w:t>
      </w:r>
      <w:r w:rsidR="00BD2C87" w:rsidRPr="00032BE8">
        <w:t>)</w:t>
      </w:r>
      <w:r w:rsidR="00207C08" w:rsidRPr="00C06671">
        <w:rPr>
          <w:i/>
        </w:rPr>
        <w:t xml:space="preserve"> </w:t>
      </w:r>
      <w:r w:rsidR="00207C08" w:rsidRPr="00C06671">
        <w:t>and</w:t>
      </w:r>
      <w:r w:rsidR="00207C08" w:rsidRPr="00C06671">
        <w:rPr>
          <w:i/>
        </w:rPr>
        <w:t xml:space="preserve"> </w:t>
      </w:r>
      <w:r w:rsidR="00BD2C87" w:rsidRPr="00C06671">
        <w:rPr>
          <w:i/>
        </w:rPr>
        <w:t xml:space="preserve">dateability </w:t>
      </w:r>
      <w:r w:rsidR="00BD2C87" w:rsidRPr="00C06671">
        <w:t>(</w:t>
      </w:r>
      <w:r w:rsidR="00BD2C87" w:rsidRPr="00C06671">
        <w:rPr>
          <w:i/>
        </w:rPr>
        <w:t>MD</w:t>
      </w:r>
      <w:r w:rsidR="00207C08" w:rsidRPr="00032BE8">
        <w:rPr>
          <w:i/>
        </w:rPr>
        <w:t> = </w:t>
      </w:r>
      <w:r w:rsidR="002F0BC4" w:rsidRPr="00032BE8">
        <w:t>−</w:t>
      </w:r>
      <w:r w:rsidR="00BD2C87" w:rsidRPr="00032BE8">
        <w:t>.</w:t>
      </w:r>
      <w:r w:rsidR="00BD2C87" w:rsidRPr="00C06671">
        <w:t>22</w:t>
      </w:r>
      <w:r w:rsidR="00BD2C87" w:rsidRPr="00C06671">
        <w:rPr>
          <w:i/>
        </w:rPr>
        <w:t>; p</w:t>
      </w:r>
      <w:r w:rsidR="00207C08" w:rsidRPr="00032BE8">
        <w:t> = </w:t>
      </w:r>
      <w:r w:rsidR="001A3123" w:rsidRPr="00C06671">
        <w:t>1</w:t>
      </w:r>
      <w:r w:rsidR="00BD2C87" w:rsidRPr="00C06671">
        <w:t>)</w:t>
      </w:r>
      <w:r w:rsidR="001A3123" w:rsidRPr="00C06671">
        <w:t>.</w:t>
      </w:r>
    </w:p>
    <w:p w14:paraId="29063A28" w14:textId="20EAB76C" w:rsidR="004E1E62" w:rsidRPr="00032BE8" w:rsidRDefault="004E1E62" w:rsidP="004E1E62">
      <w:pPr>
        <w:pStyle w:val="APAHeading4"/>
        <w:rPr>
          <w:rStyle w:val="Heading4Char"/>
          <w:rFonts w:eastAsia="Calibri" w:cs="Times New Roman"/>
          <w:b/>
          <w:bCs w:val="0"/>
          <w:i/>
          <w:iCs w:val="0"/>
        </w:rPr>
      </w:pPr>
      <w:r w:rsidRPr="00022B85">
        <w:rPr>
          <w:rStyle w:val="Heading4Char"/>
          <w:b/>
          <w:i/>
        </w:rPr>
        <w:t>Attractiveness</w:t>
      </w:r>
    </w:p>
    <w:p w14:paraId="5B63CA90" w14:textId="68268697" w:rsidR="00207C08" w:rsidRPr="00C06671" w:rsidRDefault="002A7B75" w:rsidP="00C06671">
      <w:pPr>
        <w:pStyle w:val="APABodyText"/>
        <w:rPr>
          <w:color w:val="0000FF"/>
        </w:rPr>
      </w:pPr>
      <w:r w:rsidRPr="00C06671">
        <w:t xml:space="preserve">Table </w:t>
      </w:r>
      <w:r w:rsidR="00437A5F" w:rsidRPr="00C06671">
        <w:t>7</w:t>
      </w:r>
      <w:r w:rsidRPr="00C06671">
        <w:t>.1 indicates the mean attractive</w:t>
      </w:r>
      <w:r w:rsidR="002C414D" w:rsidRPr="00C06671">
        <w:t>ness score given (on a 7-point L</w:t>
      </w:r>
      <w:r w:rsidRPr="00C06671">
        <w:t>ikert scale) to each of the target men.</w:t>
      </w:r>
    </w:p>
    <w:p w14:paraId="0726016F" w14:textId="7AA34114" w:rsidR="002A7B75" w:rsidRPr="00C06671" w:rsidRDefault="002A7B75" w:rsidP="00C06671">
      <w:pPr>
        <w:pStyle w:val="APATableHeading"/>
        <w:rPr>
          <w:i/>
          <w:lang w:val="en-AU"/>
        </w:rPr>
      </w:pPr>
      <w:bookmarkStart w:id="297" w:name="_Toc469057427"/>
      <w:bookmarkStart w:id="298" w:name="_Toc469400846"/>
      <w:r w:rsidRPr="00C06671">
        <w:rPr>
          <w:lang w:val="en-AU"/>
        </w:rPr>
        <w:t xml:space="preserve">Table </w:t>
      </w:r>
      <w:r w:rsidR="00437A5F" w:rsidRPr="00C06671">
        <w:rPr>
          <w:lang w:val="en-AU"/>
        </w:rPr>
        <w:t>7</w:t>
      </w:r>
      <w:r w:rsidRPr="00C06671">
        <w:rPr>
          <w:lang w:val="en-AU"/>
        </w:rPr>
        <w:t>.1</w:t>
      </w:r>
      <w:r w:rsidR="00800FEC" w:rsidRPr="00032BE8">
        <w:rPr>
          <w:lang w:val="en-AU"/>
        </w:rPr>
        <w:br/>
      </w:r>
      <w:r w:rsidRPr="00C06671">
        <w:rPr>
          <w:rFonts w:eastAsia="SimSun"/>
          <w:i/>
          <w:lang w:val="en-AU"/>
        </w:rPr>
        <w:t xml:space="preserve">Mean (SD) </w:t>
      </w:r>
      <w:r w:rsidR="00351AE2" w:rsidRPr="00C06671">
        <w:rPr>
          <w:rFonts w:eastAsia="SimSun"/>
          <w:i/>
          <w:lang w:val="en-AU"/>
        </w:rPr>
        <w:t xml:space="preserve">Attractiveness </w:t>
      </w:r>
      <w:r w:rsidR="002B180D" w:rsidRPr="00C06671">
        <w:rPr>
          <w:rFonts w:eastAsia="SimSun"/>
          <w:i/>
          <w:lang w:val="en-AU"/>
        </w:rPr>
        <w:t>Ratings Given to Target</w:t>
      </w:r>
      <w:r w:rsidR="00351AE2" w:rsidRPr="00C06671">
        <w:rPr>
          <w:rFonts w:eastAsia="SimSun"/>
          <w:i/>
          <w:lang w:val="en-AU"/>
        </w:rPr>
        <w:t xml:space="preserve"> Men</w:t>
      </w:r>
      <w:r w:rsidR="002B180D" w:rsidRPr="00C06671">
        <w:rPr>
          <w:rFonts w:eastAsia="SimSun"/>
          <w:i/>
          <w:lang w:val="en-AU"/>
        </w:rPr>
        <w:t xml:space="preserve"> in </w:t>
      </w:r>
      <w:r w:rsidR="00D46E90" w:rsidRPr="00C06671">
        <w:rPr>
          <w:rFonts w:eastAsia="SimSun"/>
          <w:i/>
          <w:lang w:val="en-AU"/>
        </w:rPr>
        <w:t>Each C</w:t>
      </w:r>
      <w:r w:rsidR="002B180D" w:rsidRPr="00C06671">
        <w:rPr>
          <w:rFonts w:eastAsia="SimSun"/>
          <w:i/>
          <w:lang w:val="en-AU"/>
        </w:rPr>
        <w:t>ondition</w:t>
      </w:r>
      <w:bookmarkEnd w:id="297"/>
      <w:bookmarkEnd w:id="298"/>
    </w:p>
    <w:tbl>
      <w:tblPr>
        <w:tblW w:w="5000" w:type="pct"/>
        <w:tblBorders>
          <w:top w:val="single" w:sz="4" w:space="0" w:color="auto"/>
          <w:bottom w:val="single" w:sz="4" w:space="0" w:color="auto"/>
        </w:tblBorders>
        <w:tblLook w:val="00A0" w:firstRow="1" w:lastRow="0" w:firstColumn="1" w:lastColumn="0" w:noHBand="0" w:noVBand="0"/>
      </w:tblPr>
      <w:tblGrid>
        <w:gridCol w:w="1364"/>
        <w:gridCol w:w="1623"/>
        <w:gridCol w:w="1889"/>
        <w:gridCol w:w="1774"/>
        <w:gridCol w:w="1436"/>
        <w:gridCol w:w="1156"/>
      </w:tblGrid>
      <w:tr w:rsidR="002A7B75" w:rsidRPr="00032BE8" w14:paraId="48229092" w14:textId="77777777" w:rsidTr="00C06671">
        <w:tc>
          <w:tcPr>
            <w:tcW w:w="749" w:type="pct"/>
            <w:tcBorders>
              <w:bottom w:val="nil"/>
            </w:tcBorders>
          </w:tcPr>
          <w:p w14:paraId="5811AC81" w14:textId="77777777" w:rsidR="002A7B75" w:rsidRPr="00C06671" w:rsidRDefault="002A7B75" w:rsidP="00C06671">
            <w:pPr>
              <w:pStyle w:val="APATableText"/>
              <w:rPr>
                <w:b/>
              </w:rPr>
            </w:pPr>
          </w:p>
        </w:tc>
        <w:tc>
          <w:tcPr>
            <w:tcW w:w="3679" w:type="pct"/>
            <w:gridSpan w:val="4"/>
            <w:tcBorders>
              <w:top w:val="single" w:sz="4" w:space="0" w:color="auto"/>
              <w:bottom w:val="single" w:sz="4" w:space="0" w:color="auto"/>
            </w:tcBorders>
          </w:tcPr>
          <w:p w14:paraId="3913BF02" w14:textId="6404A1DC" w:rsidR="002A7B75" w:rsidRPr="00C06671" w:rsidRDefault="007A21B2" w:rsidP="00C06671">
            <w:pPr>
              <w:pStyle w:val="APATableText"/>
              <w:jc w:val="center"/>
              <w:rPr>
                <w:b/>
              </w:rPr>
            </w:pPr>
            <w:r w:rsidRPr="00C06671">
              <w:rPr>
                <w:b/>
              </w:rPr>
              <w:t xml:space="preserve">Relationship </w:t>
            </w:r>
            <w:r w:rsidRPr="00032BE8">
              <w:rPr>
                <w:b/>
              </w:rPr>
              <w:t>e</w:t>
            </w:r>
            <w:r w:rsidR="00781D3B" w:rsidRPr="00032BE8">
              <w:rPr>
                <w:b/>
              </w:rPr>
              <w:t>xperience</w:t>
            </w:r>
          </w:p>
        </w:tc>
        <w:tc>
          <w:tcPr>
            <w:tcW w:w="572" w:type="pct"/>
            <w:tcBorders>
              <w:bottom w:val="nil"/>
            </w:tcBorders>
          </w:tcPr>
          <w:p w14:paraId="45938A04" w14:textId="77777777" w:rsidR="002A7B75" w:rsidRPr="00C06671" w:rsidRDefault="002A7B75" w:rsidP="00C06671">
            <w:pPr>
              <w:pStyle w:val="APATableText"/>
              <w:jc w:val="center"/>
              <w:rPr>
                <w:b/>
              </w:rPr>
            </w:pPr>
          </w:p>
        </w:tc>
      </w:tr>
      <w:tr w:rsidR="002E1304" w:rsidRPr="00032BE8" w14:paraId="2830F0A8" w14:textId="77777777" w:rsidTr="007A21B2">
        <w:tc>
          <w:tcPr>
            <w:tcW w:w="749" w:type="pct"/>
            <w:tcBorders>
              <w:top w:val="nil"/>
              <w:bottom w:val="single" w:sz="4" w:space="0" w:color="auto"/>
            </w:tcBorders>
            <w:vAlign w:val="bottom"/>
          </w:tcPr>
          <w:p w14:paraId="71111810" w14:textId="20C27008" w:rsidR="00892DE5" w:rsidRPr="00C06671" w:rsidRDefault="00892DE5" w:rsidP="00C06671">
            <w:pPr>
              <w:pStyle w:val="APATableText"/>
              <w:rPr>
                <w:b/>
              </w:rPr>
            </w:pPr>
            <w:r w:rsidRPr="00C06671">
              <w:rPr>
                <w:b/>
              </w:rPr>
              <w:t xml:space="preserve">Fatherly </w:t>
            </w:r>
            <w:r w:rsidR="007A21B2" w:rsidRPr="00032BE8">
              <w:rPr>
                <w:b/>
              </w:rPr>
              <w:t>i</w:t>
            </w:r>
            <w:r w:rsidRPr="00032BE8">
              <w:rPr>
                <w:b/>
              </w:rPr>
              <w:t>ntention</w:t>
            </w:r>
          </w:p>
        </w:tc>
        <w:tc>
          <w:tcPr>
            <w:tcW w:w="881" w:type="pct"/>
            <w:tcBorders>
              <w:top w:val="single" w:sz="4" w:space="0" w:color="auto"/>
              <w:bottom w:val="single" w:sz="4" w:space="0" w:color="auto"/>
            </w:tcBorders>
            <w:vAlign w:val="bottom"/>
          </w:tcPr>
          <w:p w14:paraId="37D514A6" w14:textId="5727026F" w:rsidR="00892DE5" w:rsidRPr="00C06671" w:rsidRDefault="0073703A" w:rsidP="00C06671">
            <w:pPr>
              <w:pStyle w:val="APATableText"/>
              <w:jc w:val="center"/>
              <w:rPr>
                <w:b/>
              </w:rPr>
            </w:pPr>
            <w:r w:rsidRPr="00C06671">
              <w:rPr>
                <w:b/>
              </w:rPr>
              <w:t>C</w:t>
            </w:r>
            <w:r w:rsidR="002F0BC4" w:rsidRPr="00C06671">
              <w:rPr>
                <w:b/>
              </w:rPr>
              <w:t>urrently</w:t>
            </w:r>
            <w:r w:rsidR="002F0BC4" w:rsidRPr="00032BE8">
              <w:rPr>
                <w:b/>
              </w:rPr>
              <w:t> </w:t>
            </w:r>
            <w:r w:rsidR="0028016F" w:rsidRPr="00C06671">
              <w:rPr>
                <w:b/>
              </w:rPr>
              <w:t>i</w:t>
            </w:r>
            <w:r w:rsidR="000C7D89" w:rsidRPr="00C06671">
              <w:rPr>
                <w:b/>
              </w:rPr>
              <w:t>n</w:t>
            </w:r>
            <w:r w:rsidR="002F0BC4" w:rsidRPr="00C06671">
              <w:rPr>
                <w:b/>
              </w:rPr>
              <w:t xml:space="preserve"> </w:t>
            </w:r>
            <w:r w:rsidR="000C7D89" w:rsidRPr="00C06671">
              <w:rPr>
                <w:b/>
              </w:rPr>
              <w:t>a</w:t>
            </w:r>
            <w:r w:rsidR="002F0BC4" w:rsidRPr="00032BE8">
              <w:rPr>
                <w:b/>
              </w:rPr>
              <w:t> </w:t>
            </w:r>
            <w:r w:rsidR="000C7D89" w:rsidRPr="00C06671">
              <w:rPr>
                <w:b/>
              </w:rPr>
              <w:t>relationship</w:t>
            </w:r>
          </w:p>
        </w:tc>
        <w:tc>
          <w:tcPr>
            <w:tcW w:w="1041" w:type="pct"/>
            <w:tcBorders>
              <w:top w:val="single" w:sz="4" w:space="0" w:color="auto"/>
              <w:bottom w:val="single" w:sz="4" w:space="0" w:color="auto"/>
            </w:tcBorders>
            <w:vAlign w:val="bottom"/>
          </w:tcPr>
          <w:p w14:paraId="04860172" w14:textId="70A7FD3B" w:rsidR="00892DE5" w:rsidRPr="00C06671" w:rsidRDefault="000C7D89" w:rsidP="00C06671">
            <w:pPr>
              <w:pStyle w:val="APATableText"/>
              <w:jc w:val="center"/>
              <w:rPr>
                <w:b/>
              </w:rPr>
            </w:pPr>
            <w:r w:rsidRPr="00C06671">
              <w:rPr>
                <w:b/>
              </w:rPr>
              <w:t>Positive former partner</w:t>
            </w:r>
          </w:p>
        </w:tc>
        <w:tc>
          <w:tcPr>
            <w:tcW w:w="970" w:type="pct"/>
            <w:tcBorders>
              <w:top w:val="single" w:sz="4" w:space="0" w:color="auto"/>
              <w:bottom w:val="single" w:sz="4" w:space="0" w:color="auto"/>
            </w:tcBorders>
            <w:vAlign w:val="bottom"/>
          </w:tcPr>
          <w:p w14:paraId="23F21D6D" w14:textId="77AAC055" w:rsidR="00892DE5" w:rsidRPr="00C06671" w:rsidRDefault="000C7D89" w:rsidP="00C06671">
            <w:pPr>
              <w:pStyle w:val="APATableText"/>
              <w:jc w:val="center"/>
              <w:rPr>
                <w:b/>
              </w:rPr>
            </w:pPr>
            <w:r w:rsidRPr="00C06671">
              <w:rPr>
                <w:b/>
              </w:rPr>
              <w:t>Formerly partnered</w:t>
            </w:r>
          </w:p>
        </w:tc>
        <w:tc>
          <w:tcPr>
            <w:tcW w:w="787" w:type="pct"/>
            <w:tcBorders>
              <w:top w:val="single" w:sz="4" w:space="0" w:color="auto"/>
              <w:bottom w:val="single" w:sz="4" w:space="0" w:color="auto"/>
            </w:tcBorders>
            <w:vAlign w:val="bottom"/>
          </w:tcPr>
          <w:p w14:paraId="1A5F9C1E" w14:textId="6CA17F7A" w:rsidR="00892DE5" w:rsidRPr="00C06671" w:rsidRDefault="000C7D89" w:rsidP="00C06671">
            <w:pPr>
              <w:pStyle w:val="APATableText"/>
              <w:jc w:val="center"/>
              <w:rPr>
                <w:b/>
              </w:rPr>
            </w:pPr>
            <w:r w:rsidRPr="00C06671">
              <w:rPr>
                <w:b/>
              </w:rPr>
              <w:t>No former partner</w:t>
            </w:r>
          </w:p>
        </w:tc>
        <w:tc>
          <w:tcPr>
            <w:tcW w:w="572" w:type="pct"/>
            <w:tcBorders>
              <w:top w:val="nil"/>
              <w:bottom w:val="single" w:sz="4" w:space="0" w:color="auto"/>
            </w:tcBorders>
            <w:vAlign w:val="bottom"/>
          </w:tcPr>
          <w:p w14:paraId="07C4E925" w14:textId="0D7C98BC" w:rsidR="00892DE5" w:rsidRPr="00C06671" w:rsidRDefault="00892DE5" w:rsidP="00C06671">
            <w:pPr>
              <w:pStyle w:val="APATableText"/>
              <w:jc w:val="center"/>
              <w:rPr>
                <w:b/>
              </w:rPr>
            </w:pPr>
            <w:r w:rsidRPr="00C06671">
              <w:rPr>
                <w:b/>
              </w:rPr>
              <w:t>TOTAL</w:t>
            </w:r>
          </w:p>
        </w:tc>
      </w:tr>
      <w:tr w:rsidR="002E1304" w:rsidRPr="00032BE8" w14:paraId="33D4F0DA" w14:textId="77777777" w:rsidTr="007A21B2">
        <w:tc>
          <w:tcPr>
            <w:tcW w:w="749" w:type="pct"/>
            <w:tcBorders>
              <w:top w:val="single" w:sz="4" w:space="0" w:color="auto"/>
            </w:tcBorders>
          </w:tcPr>
          <w:p w14:paraId="788D2A0E" w14:textId="44FE615A" w:rsidR="00892DE5" w:rsidRPr="00C06671" w:rsidRDefault="0028016F" w:rsidP="00C06671">
            <w:pPr>
              <w:pStyle w:val="APATableText"/>
            </w:pPr>
            <w:r w:rsidRPr="00C06671">
              <w:t>Yes</w:t>
            </w:r>
          </w:p>
        </w:tc>
        <w:tc>
          <w:tcPr>
            <w:tcW w:w="881" w:type="pct"/>
            <w:tcBorders>
              <w:top w:val="single" w:sz="4" w:space="0" w:color="auto"/>
            </w:tcBorders>
          </w:tcPr>
          <w:p w14:paraId="5A9350CC" w14:textId="0AA45C3E" w:rsidR="00892DE5" w:rsidRPr="00C06671" w:rsidRDefault="000C7D89" w:rsidP="00C06671">
            <w:pPr>
              <w:pStyle w:val="APATableText"/>
              <w:jc w:val="center"/>
            </w:pPr>
            <w:r w:rsidRPr="00C06671">
              <w:t>4.46 (1.13)</w:t>
            </w:r>
          </w:p>
        </w:tc>
        <w:tc>
          <w:tcPr>
            <w:tcW w:w="1041" w:type="pct"/>
            <w:tcBorders>
              <w:top w:val="single" w:sz="4" w:space="0" w:color="auto"/>
            </w:tcBorders>
          </w:tcPr>
          <w:p w14:paraId="608F89BC" w14:textId="344C85BF" w:rsidR="00892DE5" w:rsidRPr="00C06671" w:rsidRDefault="000C7D89" w:rsidP="00C06671">
            <w:pPr>
              <w:pStyle w:val="APATableText"/>
              <w:jc w:val="center"/>
            </w:pPr>
            <w:r w:rsidRPr="00C06671">
              <w:t>3.80 (1.09)</w:t>
            </w:r>
          </w:p>
        </w:tc>
        <w:tc>
          <w:tcPr>
            <w:tcW w:w="970" w:type="pct"/>
            <w:tcBorders>
              <w:top w:val="single" w:sz="4" w:space="0" w:color="auto"/>
            </w:tcBorders>
          </w:tcPr>
          <w:p w14:paraId="7DA3D326" w14:textId="25B98BCE" w:rsidR="00892DE5" w:rsidRPr="00C06671" w:rsidRDefault="000C7D89" w:rsidP="00C06671">
            <w:pPr>
              <w:pStyle w:val="APATableText"/>
              <w:jc w:val="center"/>
            </w:pPr>
            <w:r w:rsidRPr="00C06671">
              <w:t>4.10 (1.12)</w:t>
            </w:r>
          </w:p>
        </w:tc>
        <w:tc>
          <w:tcPr>
            <w:tcW w:w="787" w:type="pct"/>
            <w:tcBorders>
              <w:top w:val="single" w:sz="4" w:space="0" w:color="auto"/>
            </w:tcBorders>
          </w:tcPr>
          <w:p w14:paraId="10E8618D" w14:textId="2202AA20" w:rsidR="00892DE5" w:rsidRPr="00C06671" w:rsidRDefault="000C7D89" w:rsidP="00C06671">
            <w:pPr>
              <w:pStyle w:val="APATableText"/>
              <w:jc w:val="center"/>
            </w:pPr>
            <w:r w:rsidRPr="00C06671">
              <w:t>3.64 (1.13)</w:t>
            </w:r>
          </w:p>
        </w:tc>
        <w:tc>
          <w:tcPr>
            <w:tcW w:w="572" w:type="pct"/>
            <w:tcBorders>
              <w:top w:val="single" w:sz="4" w:space="0" w:color="auto"/>
            </w:tcBorders>
          </w:tcPr>
          <w:p w14:paraId="3DF324BB" w14:textId="7FFC1DFD" w:rsidR="00892DE5" w:rsidRPr="00C06671" w:rsidRDefault="002F0BC4" w:rsidP="00C06671">
            <w:pPr>
              <w:pStyle w:val="APATableText"/>
              <w:jc w:val="center"/>
            </w:pPr>
            <w:r w:rsidRPr="00C06671">
              <w:t>4.00</w:t>
            </w:r>
            <w:r w:rsidRPr="00032BE8">
              <w:t> </w:t>
            </w:r>
            <w:r w:rsidR="000C7D89" w:rsidRPr="00C06671">
              <w:t>(.87)</w:t>
            </w:r>
          </w:p>
        </w:tc>
      </w:tr>
      <w:tr w:rsidR="002E1304" w:rsidRPr="00032BE8" w14:paraId="7B3EEEA5" w14:textId="77777777" w:rsidTr="007A21B2">
        <w:tc>
          <w:tcPr>
            <w:tcW w:w="749" w:type="pct"/>
          </w:tcPr>
          <w:p w14:paraId="0B28A9A6" w14:textId="4E8A0967" w:rsidR="00892DE5" w:rsidRPr="00C06671" w:rsidRDefault="0028016F" w:rsidP="00C06671">
            <w:pPr>
              <w:pStyle w:val="APATableText"/>
            </w:pPr>
            <w:r w:rsidRPr="00C06671">
              <w:t>No</w:t>
            </w:r>
          </w:p>
        </w:tc>
        <w:tc>
          <w:tcPr>
            <w:tcW w:w="881" w:type="pct"/>
          </w:tcPr>
          <w:p w14:paraId="3200FF9A" w14:textId="5E735FCF" w:rsidR="00892DE5" w:rsidRPr="00C06671" w:rsidRDefault="000C7D89" w:rsidP="00C06671">
            <w:pPr>
              <w:pStyle w:val="APATableText"/>
              <w:jc w:val="center"/>
            </w:pPr>
            <w:r w:rsidRPr="00C06671">
              <w:t>3.94 (1.13)</w:t>
            </w:r>
          </w:p>
        </w:tc>
        <w:tc>
          <w:tcPr>
            <w:tcW w:w="1041" w:type="pct"/>
          </w:tcPr>
          <w:p w14:paraId="6B5A768F" w14:textId="76B3B205" w:rsidR="00892DE5" w:rsidRPr="00C06671" w:rsidRDefault="000C7D89" w:rsidP="00C06671">
            <w:pPr>
              <w:pStyle w:val="APATableText"/>
              <w:jc w:val="center"/>
            </w:pPr>
            <w:r w:rsidRPr="00C06671">
              <w:t>4.16 (1.15)</w:t>
            </w:r>
          </w:p>
        </w:tc>
        <w:tc>
          <w:tcPr>
            <w:tcW w:w="970" w:type="pct"/>
          </w:tcPr>
          <w:p w14:paraId="08832DF6" w14:textId="5A352D1C" w:rsidR="00892DE5" w:rsidRPr="00C06671" w:rsidRDefault="000C7D89" w:rsidP="00C06671">
            <w:pPr>
              <w:pStyle w:val="APATableText"/>
              <w:jc w:val="center"/>
            </w:pPr>
            <w:r w:rsidRPr="00C06671">
              <w:t>3.50 (1.18)</w:t>
            </w:r>
          </w:p>
        </w:tc>
        <w:tc>
          <w:tcPr>
            <w:tcW w:w="787" w:type="pct"/>
          </w:tcPr>
          <w:p w14:paraId="2B86D9F6" w14:textId="5B454D63" w:rsidR="00892DE5" w:rsidRPr="00C06671" w:rsidRDefault="000C7D89" w:rsidP="00C06671">
            <w:pPr>
              <w:pStyle w:val="APATableText"/>
              <w:jc w:val="center"/>
            </w:pPr>
            <w:r w:rsidRPr="00C06671">
              <w:t>3.32 (1.27)</w:t>
            </w:r>
          </w:p>
        </w:tc>
        <w:tc>
          <w:tcPr>
            <w:tcW w:w="572" w:type="pct"/>
          </w:tcPr>
          <w:p w14:paraId="6F64708E" w14:textId="06176DDF" w:rsidR="00892DE5" w:rsidRPr="00C06671" w:rsidRDefault="002F0BC4" w:rsidP="00C06671">
            <w:pPr>
              <w:pStyle w:val="APATableText"/>
              <w:jc w:val="center"/>
            </w:pPr>
            <w:r w:rsidRPr="00C06671">
              <w:t>3.73</w:t>
            </w:r>
            <w:r w:rsidRPr="00032BE8">
              <w:t> </w:t>
            </w:r>
            <w:r w:rsidR="000C7D89" w:rsidRPr="00C06671">
              <w:t>(.85)</w:t>
            </w:r>
          </w:p>
        </w:tc>
      </w:tr>
      <w:tr w:rsidR="002E1304" w:rsidRPr="00032BE8" w14:paraId="0FDADB76" w14:textId="77777777" w:rsidTr="007A21B2">
        <w:tc>
          <w:tcPr>
            <w:tcW w:w="749" w:type="pct"/>
          </w:tcPr>
          <w:p w14:paraId="385621E8" w14:textId="4BDEBA56" w:rsidR="00892DE5" w:rsidRPr="00C06671" w:rsidRDefault="00892DE5" w:rsidP="00C06671">
            <w:pPr>
              <w:pStyle w:val="APATableText"/>
            </w:pPr>
            <w:r w:rsidRPr="00C06671">
              <w:t>TOTAL</w:t>
            </w:r>
          </w:p>
        </w:tc>
        <w:tc>
          <w:tcPr>
            <w:tcW w:w="881" w:type="pct"/>
          </w:tcPr>
          <w:p w14:paraId="5B5FA5C2" w14:textId="0B2F6544" w:rsidR="00892DE5" w:rsidRPr="00C06671" w:rsidRDefault="000C7D89" w:rsidP="00C06671">
            <w:pPr>
              <w:pStyle w:val="APATableText"/>
              <w:jc w:val="center"/>
            </w:pPr>
            <w:r w:rsidRPr="00C06671">
              <w:t>4.20 (.96)</w:t>
            </w:r>
          </w:p>
        </w:tc>
        <w:tc>
          <w:tcPr>
            <w:tcW w:w="1041" w:type="pct"/>
          </w:tcPr>
          <w:p w14:paraId="7F66F391" w14:textId="66C16E83" w:rsidR="00892DE5" w:rsidRPr="00C06671" w:rsidRDefault="000C7D89" w:rsidP="00C06671">
            <w:pPr>
              <w:pStyle w:val="APATableText"/>
              <w:jc w:val="center"/>
            </w:pPr>
            <w:r w:rsidRPr="00C06671">
              <w:t>3.98 (.99)</w:t>
            </w:r>
          </w:p>
        </w:tc>
        <w:tc>
          <w:tcPr>
            <w:tcW w:w="970" w:type="pct"/>
          </w:tcPr>
          <w:p w14:paraId="2B9AF7B0" w14:textId="45106BC1" w:rsidR="00892DE5" w:rsidRPr="00C06671" w:rsidRDefault="000C7D89" w:rsidP="00C06671">
            <w:pPr>
              <w:pStyle w:val="APATableText"/>
              <w:jc w:val="center"/>
            </w:pPr>
            <w:r w:rsidRPr="00C06671">
              <w:t>3.80 (.93)</w:t>
            </w:r>
          </w:p>
        </w:tc>
        <w:tc>
          <w:tcPr>
            <w:tcW w:w="787" w:type="pct"/>
          </w:tcPr>
          <w:p w14:paraId="731CF812" w14:textId="0CB6BEE9" w:rsidR="00892DE5" w:rsidRPr="00C06671" w:rsidRDefault="000C7D89" w:rsidP="00C06671">
            <w:pPr>
              <w:pStyle w:val="APATableText"/>
              <w:jc w:val="center"/>
            </w:pPr>
            <w:r w:rsidRPr="00C06671">
              <w:t>3.48 (.99)</w:t>
            </w:r>
          </w:p>
        </w:tc>
        <w:tc>
          <w:tcPr>
            <w:tcW w:w="572" w:type="pct"/>
          </w:tcPr>
          <w:p w14:paraId="3965C246" w14:textId="77777777" w:rsidR="00892DE5" w:rsidRPr="00C06671" w:rsidRDefault="00892DE5" w:rsidP="00C06671">
            <w:pPr>
              <w:pStyle w:val="APATableText"/>
              <w:jc w:val="center"/>
            </w:pPr>
          </w:p>
        </w:tc>
      </w:tr>
    </w:tbl>
    <w:p w14:paraId="4BD79E42" w14:textId="663B60BF" w:rsidR="00207C08" w:rsidRPr="00C06671" w:rsidRDefault="002A7B75" w:rsidP="00C06671">
      <w:pPr>
        <w:pStyle w:val="APATableNotes"/>
        <w:rPr>
          <w:color w:val="0000FF"/>
        </w:rPr>
      </w:pPr>
      <w:r w:rsidRPr="00C06671">
        <w:rPr>
          <w:i/>
        </w:rPr>
        <w:t>N</w:t>
      </w:r>
      <w:r w:rsidR="00207C08" w:rsidRPr="00032BE8">
        <w:rPr>
          <w:i/>
          <w:iCs/>
        </w:rPr>
        <w:t> = </w:t>
      </w:r>
      <w:r w:rsidRPr="00C06671">
        <w:t xml:space="preserve">249, </w:t>
      </w:r>
      <w:r w:rsidRPr="00C06671">
        <w:rPr>
          <w:i/>
        </w:rPr>
        <w:t>n</w:t>
      </w:r>
      <w:r w:rsidR="00207C08" w:rsidRPr="00032BE8">
        <w:t> = </w:t>
      </w:r>
      <w:r w:rsidRPr="00C06671">
        <w:t>249</w:t>
      </w:r>
      <w:r w:rsidR="002F0BC4" w:rsidRPr="00032BE8">
        <w:t>.</w:t>
      </w:r>
    </w:p>
    <w:p w14:paraId="6F8DA4AF" w14:textId="5C6F8E2C" w:rsidR="00207C08" w:rsidRPr="00C06671" w:rsidRDefault="002F0BC4" w:rsidP="00C06671">
      <w:pPr>
        <w:pStyle w:val="APABodyText"/>
        <w:rPr>
          <w:color w:val="0000FF"/>
        </w:rPr>
      </w:pPr>
      <w:r w:rsidRPr="00032BE8">
        <w:lastRenderedPageBreak/>
        <w:t>T</w:t>
      </w:r>
      <w:r w:rsidR="00207C08" w:rsidRPr="00032BE8">
        <w:t>o</w:t>
      </w:r>
      <w:r w:rsidR="002A7B75" w:rsidRPr="00C06671">
        <w:t xml:space="preserve"> determine the effects of fatherly intention and relationship </w:t>
      </w:r>
      <w:r w:rsidR="00781D3B" w:rsidRPr="00C06671">
        <w:t xml:space="preserve">experience </w:t>
      </w:r>
      <w:r w:rsidR="002A7B75" w:rsidRPr="00C06671">
        <w:t xml:space="preserve">on attractiveness, a two-way within-subjects factorial ANOVA was conducted. A </w:t>
      </w:r>
      <w:r w:rsidR="000C6910" w:rsidRPr="00C06671">
        <w:t xml:space="preserve">4 (currently single with no former partners in the past 4 years vs. currently single with one former partner in the past 4 years </w:t>
      </w:r>
      <w:r w:rsidR="000C6910" w:rsidRPr="00032BE8">
        <w:t>whose opinion was not given vs.</w:t>
      </w:r>
      <w:r w:rsidR="000C6910" w:rsidRPr="00C06671">
        <w:t xml:space="preserve"> currently single with one former partner in the past 4 years who described</w:t>
      </w:r>
      <w:r w:rsidR="000C6910" w:rsidRPr="00032BE8">
        <w:t xml:space="preserve"> him positively as a </w:t>
      </w:r>
      <w:r w:rsidR="00207C08" w:rsidRPr="00032BE8">
        <w:t>‘</w:t>
      </w:r>
      <w:r w:rsidR="000C6910" w:rsidRPr="00032BE8">
        <w:t>good</w:t>
      </w:r>
      <w:r w:rsidR="00207C08" w:rsidRPr="00032BE8">
        <w:t>’</w:t>
      </w:r>
      <w:r w:rsidR="000C6910" w:rsidRPr="00032BE8">
        <w:t xml:space="preserve"> partner vs. currently in a relationship</w:t>
      </w:r>
      <w:r w:rsidR="000C6910" w:rsidRPr="00C06671">
        <w:t>) x 2</w:t>
      </w:r>
      <w:r w:rsidR="002A7B75" w:rsidRPr="00C06671">
        <w:t xml:space="preserve"> (intending to be a father vs. not intending to be a father) ANOVA was conducted on the target men.</w:t>
      </w:r>
    </w:p>
    <w:p w14:paraId="4B86C6F1" w14:textId="01FF6A58" w:rsidR="00207C08" w:rsidRPr="00C06671" w:rsidRDefault="00C75604" w:rsidP="00C06671">
      <w:pPr>
        <w:pStyle w:val="APABodyText"/>
        <w:rPr>
          <w:color w:val="0000FF"/>
        </w:rPr>
      </w:pPr>
      <w:r w:rsidRPr="00C06671">
        <w:t>Men intending to be fathers</w:t>
      </w:r>
      <w:r w:rsidR="002A7B75" w:rsidRPr="00C06671">
        <w:t xml:space="preserve"> were found to be more attractive than </w:t>
      </w:r>
      <w:r w:rsidRPr="00C06671">
        <w:t xml:space="preserve">other men </w:t>
      </w:r>
      <w:r w:rsidR="002A7B75" w:rsidRPr="00C06671">
        <w:t>(</w:t>
      </w:r>
      <w:r w:rsidR="002A7B75" w:rsidRPr="00C06671">
        <w:rPr>
          <w:i/>
        </w:rPr>
        <w:t>F</w:t>
      </w:r>
      <w:r w:rsidR="00964054" w:rsidRPr="00C06671">
        <w:rPr>
          <w:i/>
          <w:vertAlign w:val="subscript"/>
        </w:rPr>
        <w:t>(</w:t>
      </w:r>
      <w:r w:rsidR="002A7B75" w:rsidRPr="00C06671">
        <w:rPr>
          <w:vertAlign w:val="subscript"/>
        </w:rPr>
        <w:t>1, 248</w:t>
      </w:r>
      <w:r w:rsidR="00964054" w:rsidRPr="00C06671">
        <w:rPr>
          <w:vertAlign w:val="subscript"/>
        </w:rPr>
        <w:t>)</w:t>
      </w:r>
      <w:r w:rsidR="00207C08" w:rsidRPr="00032BE8">
        <w:t> = </w:t>
      </w:r>
      <w:r w:rsidR="002A7B75" w:rsidRPr="00C06671">
        <w:t xml:space="preserve">39.07, </w:t>
      </w:r>
      <w:r w:rsidR="002A7B75" w:rsidRPr="00C06671">
        <w:rPr>
          <w:i/>
        </w:rPr>
        <w:t xml:space="preserve">p &lt; </w:t>
      </w:r>
      <w:r w:rsidR="002A7B75" w:rsidRPr="00C06671">
        <w:t xml:space="preserve">.001, </w:t>
      </w:r>
      <w:r w:rsidR="002A7B75" w:rsidRPr="00C06671">
        <w:rPr>
          <w:i/>
        </w:rPr>
        <w:t>η</w:t>
      </w:r>
      <w:r w:rsidR="002A7B75" w:rsidRPr="00C06671">
        <w:rPr>
          <w:i/>
          <w:vertAlign w:val="subscript"/>
        </w:rPr>
        <w:t>p</w:t>
      </w:r>
      <w:r w:rsidR="002A7B75" w:rsidRPr="00C06671">
        <w:rPr>
          <w:i/>
          <w:vertAlign w:val="superscript"/>
        </w:rPr>
        <w:t>2</w:t>
      </w:r>
      <w:r w:rsidR="00207C08" w:rsidRPr="00032BE8">
        <w:t> = </w:t>
      </w:r>
      <w:r w:rsidR="002A7B75" w:rsidRPr="00C06671">
        <w:t xml:space="preserve">.14) and relationship </w:t>
      </w:r>
      <w:r w:rsidR="005C0906" w:rsidRPr="00C06671">
        <w:t>experience</w:t>
      </w:r>
      <w:r w:rsidR="002A7B75" w:rsidRPr="00C06671">
        <w:t xml:space="preserve"> was also found to have an effect (</w:t>
      </w:r>
      <w:r w:rsidR="002A7B75" w:rsidRPr="00C06671">
        <w:rPr>
          <w:i/>
        </w:rPr>
        <w:t>F</w:t>
      </w:r>
      <w:r w:rsidR="00964054" w:rsidRPr="00C06671">
        <w:rPr>
          <w:i/>
          <w:vertAlign w:val="subscript"/>
        </w:rPr>
        <w:t>(</w:t>
      </w:r>
      <w:r w:rsidR="002A7B75" w:rsidRPr="00C06671">
        <w:rPr>
          <w:vertAlign w:val="subscript"/>
        </w:rPr>
        <w:t>2.69, 667.17</w:t>
      </w:r>
      <w:r w:rsidR="00964054" w:rsidRPr="00C06671">
        <w:rPr>
          <w:vertAlign w:val="subscript"/>
        </w:rPr>
        <w:t>)</w:t>
      </w:r>
      <w:r w:rsidR="00207C08" w:rsidRPr="00032BE8">
        <w:t> = </w:t>
      </w:r>
      <w:r w:rsidR="002A7B75" w:rsidRPr="00C06671">
        <w:t xml:space="preserve">55.90, </w:t>
      </w:r>
      <w:r w:rsidR="002A7B75" w:rsidRPr="00C06671">
        <w:rPr>
          <w:i/>
        </w:rPr>
        <w:t xml:space="preserve">p &lt; </w:t>
      </w:r>
      <w:r w:rsidR="002A7B75" w:rsidRPr="00C06671">
        <w:t xml:space="preserve">.001, </w:t>
      </w:r>
      <w:r w:rsidR="002A7B75" w:rsidRPr="00C06671">
        <w:rPr>
          <w:i/>
        </w:rPr>
        <w:t>η</w:t>
      </w:r>
      <w:r w:rsidR="002A7B75" w:rsidRPr="00C06671">
        <w:rPr>
          <w:i/>
          <w:vertAlign w:val="subscript"/>
        </w:rPr>
        <w:t>p</w:t>
      </w:r>
      <w:r w:rsidR="002A7B75" w:rsidRPr="00C06671">
        <w:rPr>
          <w:i/>
          <w:vertAlign w:val="superscript"/>
        </w:rPr>
        <w:t>2</w:t>
      </w:r>
      <w:r w:rsidR="00207C08" w:rsidRPr="00032BE8">
        <w:t> = </w:t>
      </w:r>
      <w:r w:rsidR="002A7B75" w:rsidRPr="00C06671">
        <w:t>.18). Bonferroni post-hoc tests indicated that men currently in a relationship were considered more attractive than men with a positive former partner (</w:t>
      </w:r>
      <w:r w:rsidR="002A7B75" w:rsidRPr="00C06671">
        <w:rPr>
          <w:i/>
        </w:rPr>
        <w:t>p</w:t>
      </w:r>
      <w:r w:rsidR="002A7B75" w:rsidRPr="00C06671">
        <w:t xml:space="preserve"> &lt; .001), who were in turn considered more attractive than men with a former partner (</w:t>
      </w:r>
      <w:r w:rsidR="002A7B75" w:rsidRPr="00C06671">
        <w:rPr>
          <w:i/>
        </w:rPr>
        <w:t xml:space="preserve">p </w:t>
      </w:r>
      <w:r w:rsidR="002A7B75" w:rsidRPr="00C06671">
        <w:t>&lt; .01), who were in turn considered more attractive than men with no former partner (</w:t>
      </w:r>
      <w:r w:rsidR="002A7B75" w:rsidRPr="00C06671">
        <w:rPr>
          <w:i/>
        </w:rPr>
        <w:t>p</w:t>
      </w:r>
      <w:r w:rsidR="002A7B75" w:rsidRPr="00C06671">
        <w:t xml:space="preserve"> &lt; .001).</w:t>
      </w:r>
    </w:p>
    <w:p w14:paraId="4769A0AE" w14:textId="4240EBC0" w:rsidR="00207C08" w:rsidRPr="00C06671" w:rsidRDefault="002B180D" w:rsidP="00C06671">
      <w:pPr>
        <w:pStyle w:val="APABodyText"/>
        <w:rPr>
          <w:color w:val="0000FF"/>
        </w:rPr>
      </w:pPr>
      <w:r w:rsidRPr="00C06671">
        <w:t>This main effect was</w:t>
      </w:r>
      <w:r w:rsidR="002A7B75" w:rsidRPr="00C06671">
        <w:t xml:space="preserve"> qualified by an interaction between fatherly intention and relationship </w:t>
      </w:r>
      <w:r w:rsidR="00E538DC" w:rsidRPr="00C06671">
        <w:t>experience</w:t>
      </w:r>
      <w:r w:rsidR="002A7B75" w:rsidRPr="00C06671">
        <w:t xml:space="preserve"> and (</w:t>
      </w:r>
      <w:r w:rsidR="002A7B75" w:rsidRPr="00022B85">
        <w:rPr>
          <w:i/>
        </w:rPr>
        <w:t>F</w:t>
      </w:r>
      <w:r w:rsidR="00964054" w:rsidRPr="00022B85">
        <w:rPr>
          <w:i/>
          <w:vertAlign w:val="subscript"/>
        </w:rPr>
        <w:t>(</w:t>
      </w:r>
      <w:r w:rsidR="002A7B75" w:rsidRPr="00C06671">
        <w:rPr>
          <w:vertAlign w:val="subscript"/>
        </w:rPr>
        <w:t>2.80, 694.43</w:t>
      </w:r>
      <w:r w:rsidR="00964054" w:rsidRPr="00C06671">
        <w:rPr>
          <w:vertAlign w:val="subscript"/>
        </w:rPr>
        <w:t>)</w:t>
      </w:r>
      <w:r w:rsidR="00207C08" w:rsidRPr="00032BE8">
        <w:t> = </w:t>
      </w:r>
      <w:r w:rsidR="002A7B75" w:rsidRPr="00C06671">
        <w:t xml:space="preserve">32.84, </w:t>
      </w:r>
      <w:r w:rsidR="002A7B75" w:rsidRPr="00C06671">
        <w:rPr>
          <w:i/>
        </w:rPr>
        <w:t xml:space="preserve">p &lt; </w:t>
      </w:r>
      <w:r w:rsidR="002A7B75" w:rsidRPr="00C06671">
        <w:t xml:space="preserve">.001, </w:t>
      </w:r>
      <w:r w:rsidR="002A7B75" w:rsidRPr="00C06671">
        <w:rPr>
          <w:i/>
        </w:rPr>
        <w:t>η</w:t>
      </w:r>
      <w:r w:rsidR="002A7B75" w:rsidRPr="00C06671">
        <w:rPr>
          <w:i/>
          <w:vertAlign w:val="subscript"/>
        </w:rPr>
        <w:t>p</w:t>
      </w:r>
      <w:r w:rsidR="002A7B75" w:rsidRPr="00C06671">
        <w:rPr>
          <w:i/>
          <w:vertAlign w:val="superscript"/>
        </w:rPr>
        <w:t>2</w:t>
      </w:r>
      <w:r w:rsidR="00207C08" w:rsidRPr="00032BE8">
        <w:t> = </w:t>
      </w:r>
      <w:r w:rsidR="002A7B75" w:rsidRPr="00C06671">
        <w:t xml:space="preserve">.12). </w:t>
      </w:r>
      <w:r w:rsidR="00637E78" w:rsidRPr="00C06671">
        <w:t>Figure 7.</w:t>
      </w:r>
      <w:r w:rsidR="00DE2389" w:rsidRPr="00032BE8">
        <w:t>2</w:t>
      </w:r>
      <w:r w:rsidR="00637E78" w:rsidRPr="00C06671">
        <w:t xml:space="preserve"> indicates that i</w:t>
      </w:r>
      <w:r w:rsidR="002A7B75" w:rsidRPr="00C06671">
        <w:t xml:space="preserve">n all but one of the relationship </w:t>
      </w:r>
      <w:r w:rsidR="005C0906" w:rsidRPr="00C06671">
        <w:t xml:space="preserve">experience </w:t>
      </w:r>
      <w:r w:rsidR="002A7B75" w:rsidRPr="00C06671">
        <w:t>conditions</w:t>
      </w:r>
      <w:r w:rsidR="00DE2389" w:rsidRPr="00032BE8">
        <w:t>,</w:t>
      </w:r>
      <w:r w:rsidR="002A7B75" w:rsidRPr="00C06671">
        <w:t xml:space="preserve"> men intending to be fathers were considered more attractive than men not intending to be fathers (all </w:t>
      </w:r>
      <w:r w:rsidR="002A7B75" w:rsidRPr="00C06671">
        <w:rPr>
          <w:i/>
        </w:rPr>
        <w:t>p</w:t>
      </w:r>
      <w:r w:rsidR="002A7B75" w:rsidRPr="00C06671">
        <w:t xml:space="preserve">s &lt; .001). </w:t>
      </w:r>
      <w:r w:rsidR="008A5395" w:rsidRPr="00C06671">
        <w:t>Among</w:t>
      </w:r>
      <w:r w:rsidR="002A7B75" w:rsidRPr="00C06671">
        <w:t xml:space="preserve"> men with a positive former partner, men </w:t>
      </w:r>
      <w:r w:rsidR="00DE2389" w:rsidRPr="00032BE8">
        <w:t>not</w:t>
      </w:r>
      <w:r w:rsidR="002A7B75" w:rsidRPr="00C06671">
        <w:t xml:space="preserve"> intending to be fathers were considered more attractive than men intending to be fathers, </w:t>
      </w:r>
      <w:r w:rsidR="002A7B75" w:rsidRPr="00C06671">
        <w:rPr>
          <w:i/>
        </w:rPr>
        <w:t>t</w:t>
      </w:r>
      <w:r w:rsidR="00964054" w:rsidRPr="00C06671">
        <w:rPr>
          <w:i/>
          <w:vertAlign w:val="subscript"/>
        </w:rPr>
        <w:t>(</w:t>
      </w:r>
      <w:r w:rsidR="002A7B75" w:rsidRPr="00C06671">
        <w:rPr>
          <w:vertAlign w:val="subscript"/>
        </w:rPr>
        <w:t>248</w:t>
      </w:r>
      <w:r w:rsidR="00964054" w:rsidRPr="00C06671">
        <w:rPr>
          <w:vertAlign w:val="subscript"/>
        </w:rPr>
        <w:t>)</w:t>
      </w:r>
      <w:r w:rsidR="00207C08" w:rsidRPr="00032BE8">
        <w:t> = </w:t>
      </w:r>
      <w:r w:rsidR="002A7B75" w:rsidRPr="00C06671">
        <w:t xml:space="preserve">5.58, </w:t>
      </w:r>
      <w:r w:rsidR="002A7B75" w:rsidRPr="00C06671">
        <w:rPr>
          <w:i/>
        </w:rPr>
        <w:t>p</w:t>
      </w:r>
      <w:r w:rsidR="002A7B75" w:rsidRPr="00C06671">
        <w:t xml:space="preserve"> &lt; .001, </w:t>
      </w:r>
      <w:r w:rsidR="002A7B75" w:rsidRPr="00C06671">
        <w:rPr>
          <w:i/>
        </w:rPr>
        <w:t>η</w:t>
      </w:r>
      <w:r w:rsidR="002A7B75" w:rsidRPr="00C06671">
        <w:rPr>
          <w:i/>
          <w:vertAlign w:val="superscript"/>
        </w:rPr>
        <w:t>2</w:t>
      </w:r>
      <w:r w:rsidR="00207C08" w:rsidRPr="00032BE8">
        <w:t> = </w:t>
      </w:r>
      <w:r w:rsidR="002A7B75" w:rsidRPr="00C06671">
        <w:t>.11.</w:t>
      </w:r>
    </w:p>
    <w:p w14:paraId="2EA5C3EB" w14:textId="77777777" w:rsidR="00207C08" w:rsidRPr="00C06671" w:rsidRDefault="007D6BBC" w:rsidP="00C06671">
      <w:pPr>
        <w:pStyle w:val="ListParagraph"/>
        <w:spacing w:after="0" w:line="480" w:lineRule="auto"/>
        <w:ind w:left="0"/>
        <w:rPr>
          <w:rFonts w:ascii="Times New Roman" w:hAnsi="Times New Roman"/>
        </w:rPr>
      </w:pPr>
      <w:r w:rsidRPr="00032BE8">
        <w:rPr>
          <w:rFonts w:ascii="Times New Roman" w:hAnsi="Times New Roman" w:cs="Times New Roman"/>
          <w:noProof/>
          <w:szCs w:val="24"/>
          <w:lang w:eastAsia="en-AU"/>
        </w:rPr>
        <w:lastRenderedPageBreak/>
        <w:drawing>
          <wp:inline distT="0" distB="0" distL="0" distR="0" wp14:anchorId="36FCEE5B" wp14:editId="2050F393">
            <wp:extent cx="5731510" cy="38430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7 fig1.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843020"/>
                    </a:xfrm>
                    <a:prstGeom prst="rect">
                      <a:avLst/>
                    </a:prstGeom>
                  </pic:spPr>
                </pic:pic>
              </a:graphicData>
            </a:graphic>
          </wp:inline>
        </w:drawing>
      </w:r>
    </w:p>
    <w:p w14:paraId="1B2E5CCD" w14:textId="4FA10E79" w:rsidR="00207C08" w:rsidRPr="00C06671" w:rsidRDefault="00637E78" w:rsidP="00C06671">
      <w:pPr>
        <w:pStyle w:val="APAFigureHeading"/>
      </w:pPr>
      <w:bookmarkStart w:id="299" w:name="_Toc469056935"/>
      <w:bookmarkStart w:id="300" w:name="_Toc469057371"/>
      <w:bookmarkStart w:id="301" w:name="_Toc469400837"/>
      <w:r w:rsidRPr="00C06671">
        <w:t>Figure 7.</w:t>
      </w:r>
      <w:r w:rsidR="007C38E3" w:rsidRPr="00032BE8">
        <w:t>2</w:t>
      </w:r>
      <w:r w:rsidR="00800FEC" w:rsidRPr="00032BE8">
        <w:t xml:space="preserve">. </w:t>
      </w:r>
      <w:r w:rsidR="00C63D9D" w:rsidRPr="00C06671">
        <w:rPr>
          <w:i w:val="0"/>
        </w:rPr>
        <w:t>Mean attractiveness</w:t>
      </w:r>
      <w:r w:rsidRPr="00C06671">
        <w:rPr>
          <w:i w:val="0"/>
        </w:rPr>
        <w:t xml:space="preserve"> ratings of men intending and not intending to be a father.</w:t>
      </w:r>
      <w:bookmarkEnd w:id="299"/>
      <w:bookmarkEnd w:id="300"/>
      <w:bookmarkEnd w:id="301"/>
    </w:p>
    <w:p w14:paraId="7A95AA92" w14:textId="77777777" w:rsidR="00800FEC" w:rsidRPr="00C06671" w:rsidRDefault="00800FEC" w:rsidP="00C06671">
      <w:pPr>
        <w:pStyle w:val="APAFigureHeading"/>
      </w:pPr>
    </w:p>
    <w:p w14:paraId="393A012A" w14:textId="389B6FD5" w:rsidR="004E1E62" w:rsidRPr="00032BE8" w:rsidRDefault="004E1E62" w:rsidP="004E1E62">
      <w:pPr>
        <w:pStyle w:val="APAHeading4"/>
        <w:rPr>
          <w:rStyle w:val="Heading4Char"/>
          <w:rFonts w:eastAsia="Calibri" w:cs="Times New Roman"/>
          <w:b/>
          <w:bCs w:val="0"/>
          <w:i/>
          <w:iCs w:val="0"/>
        </w:rPr>
      </w:pPr>
      <w:r w:rsidRPr="00022B85">
        <w:rPr>
          <w:rStyle w:val="Heading4Char"/>
          <w:b/>
          <w:i/>
        </w:rPr>
        <w:t>Long-term relationship</w:t>
      </w:r>
    </w:p>
    <w:p w14:paraId="2453129C" w14:textId="56BD5A32" w:rsidR="00207C08" w:rsidRPr="00C06671" w:rsidRDefault="002A7B75" w:rsidP="00C06671">
      <w:pPr>
        <w:pStyle w:val="APABodyText"/>
        <w:rPr>
          <w:color w:val="0000FF"/>
        </w:rPr>
      </w:pPr>
      <w:r w:rsidRPr="00C06671">
        <w:t xml:space="preserve">Table </w:t>
      </w:r>
      <w:r w:rsidR="00437A5F" w:rsidRPr="00C06671">
        <w:t>7</w:t>
      </w:r>
      <w:r w:rsidRPr="00C06671">
        <w:t>.2 indicates the mean score given for desirability as a l</w:t>
      </w:r>
      <w:r w:rsidR="002C414D" w:rsidRPr="00C06671">
        <w:t>ong-term partner (on a 7-point L</w:t>
      </w:r>
      <w:r w:rsidRPr="00C06671">
        <w:t>ikert scale) to each of the target men.</w:t>
      </w:r>
    </w:p>
    <w:p w14:paraId="7AB9AAAA" w14:textId="7068BDAF" w:rsidR="002A7B75" w:rsidRPr="00C06671" w:rsidRDefault="002A7B75" w:rsidP="00C06671">
      <w:pPr>
        <w:pStyle w:val="APATableHeading"/>
        <w:rPr>
          <w:i/>
          <w:lang w:val="en-AU"/>
        </w:rPr>
      </w:pPr>
      <w:bookmarkStart w:id="302" w:name="_Toc469057428"/>
      <w:bookmarkStart w:id="303" w:name="_Toc469400847"/>
      <w:r w:rsidRPr="00C06671">
        <w:rPr>
          <w:lang w:val="en-AU"/>
        </w:rPr>
        <w:t xml:space="preserve">Table </w:t>
      </w:r>
      <w:r w:rsidR="00437A5F" w:rsidRPr="00C06671">
        <w:rPr>
          <w:lang w:val="en-AU"/>
        </w:rPr>
        <w:t>7</w:t>
      </w:r>
      <w:r w:rsidRPr="00C06671">
        <w:rPr>
          <w:lang w:val="en-AU"/>
        </w:rPr>
        <w:t>.2</w:t>
      </w:r>
      <w:r w:rsidR="00800FEC" w:rsidRPr="00032BE8">
        <w:rPr>
          <w:lang w:val="en-AU"/>
        </w:rPr>
        <w:br/>
      </w:r>
      <w:r w:rsidRPr="00C06671">
        <w:rPr>
          <w:rFonts w:eastAsia="SimSun"/>
          <w:i/>
          <w:lang w:val="en-AU"/>
        </w:rPr>
        <w:t xml:space="preserve">Mean (SD) </w:t>
      </w:r>
      <w:r w:rsidR="00DE2389" w:rsidRPr="00C06671">
        <w:rPr>
          <w:rFonts w:eastAsia="SimSun"/>
          <w:i/>
          <w:lang w:val="en-AU"/>
        </w:rPr>
        <w:t>Desirability as a Long-</w:t>
      </w:r>
      <w:r w:rsidR="00DE2389" w:rsidRPr="00032BE8">
        <w:rPr>
          <w:rFonts w:eastAsia="SimSun"/>
          <w:i/>
          <w:lang w:val="en-AU"/>
        </w:rPr>
        <w:t>T</w:t>
      </w:r>
      <w:r w:rsidR="002B180D" w:rsidRPr="00032BE8">
        <w:rPr>
          <w:rFonts w:eastAsia="SimSun"/>
          <w:i/>
          <w:lang w:val="en-AU"/>
        </w:rPr>
        <w:t>erm Partner</w:t>
      </w:r>
      <w:r w:rsidR="002B180D" w:rsidRPr="00C06671">
        <w:rPr>
          <w:rFonts w:eastAsia="SimSun"/>
          <w:i/>
          <w:lang w:val="en-AU"/>
        </w:rPr>
        <w:t xml:space="preserve"> for </w:t>
      </w:r>
      <w:r w:rsidR="00607F8C" w:rsidRPr="00C06671">
        <w:rPr>
          <w:rFonts w:eastAsia="SimSun"/>
          <w:i/>
          <w:lang w:val="en-AU"/>
        </w:rPr>
        <w:t>T</w:t>
      </w:r>
      <w:r w:rsidR="002B180D" w:rsidRPr="00C06671">
        <w:rPr>
          <w:rFonts w:eastAsia="SimSun"/>
          <w:i/>
          <w:lang w:val="en-AU"/>
        </w:rPr>
        <w:t xml:space="preserve">arget </w:t>
      </w:r>
      <w:r w:rsidR="00607F8C" w:rsidRPr="00C06671">
        <w:rPr>
          <w:rFonts w:eastAsia="SimSun"/>
          <w:i/>
          <w:lang w:val="en-AU"/>
        </w:rPr>
        <w:t>M</w:t>
      </w:r>
      <w:r w:rsidR="002B180D" w:rsidRPr="00C06671">
        <w:rPr>
          <w:rFonts w:eastAsia="SimSun"/>
          <w:i/>
          <w:lang w:val="en-AU"/>
        </w:rPr>
        <w:t xml:space="preserve">en in </w:t>
      </w:r>
      <w:r w:rsidR="00607F8C" w:rsidRPr="00C06671">
        <w:rPr>
          <w:rFonts w:eastAsia="SimSun"/>
          <w:i/>
          <w:lang w:val="en-AU"/>
        </w:rPr>
        <w:t>E</w:t>
      </w:r>
      <w:r w:rsidR="002B180D" w:rsidRPr="00C06671">
        <w:rPr>
          <w:rFonts w:eastAsia="SimSun"/>
          <w:i/>
          <w:lang w:val="en-AU"/>
        </w:rPr>
        <w:t xml:space="preserve">ach </w:t>
      </w:r>
      <w:r w:rsidR="00607F8C" w:rsidRPr="00C06671">
        <w:rPr>
          <w:rFonts w:eastAsia="SimSun"/>
          <w:i/>
          <w:lang w:val="en-AU"/>
        </w:rPr>
        <w:t>C</w:t>
      </w:r>
      <w:r w:rsidR="002B180D" w:rsidRPr="00C06671">
        <w:rPr>
          <w:rFonts w:eastAsia="SimSun"/>
          <w:i/>
          <w:lang w:val="en-AU"/>
        </w:rPr>
        <w:t>ondition</w:t>
      </w:r>
      <w:bookmarkEnd w:id="302"/>
      <w:bookmarkEnd w:id="303"/>
    </w:p>
    <w:tbl>
      <w:tblPr>
        <w:tblW w:w="5000" w:type="pct"/>
        <w:tblBorders>
          <w:top w:val="single" w:sz="4" w:space="0" w:color="auto"/>
          <w:bottom w:val="single" w:sz="4" w:space="0" w:color="auto"/>
        </w:tblBorders>
        <w:tblLook w:val="00A0" w:firstRow="1" w:lastRow="0" w:firstColumn="1" w:lastColumn="0" w:noHBand="0" w:noVBand="0"/>
      </w:tblPr>
      <w:tblGrid>
        <w:gridCol w:w="1364"/>
        <w:gridCol w:w="1677"/>
        <w:gridCol w:w="1799"/>
        <w:gridCol w:w="1758"/>
        <w:gridCol w:w="1488"/>
        <w:gridCol w:w="1156"/>
      </w:tblGrid>
      <w:tr w:rsidR="002A7B75" w:rsidRPr="00032BE8" w14:paraId="446D17E4" w14:textId="77777777" w:rsidTr="00C06671">
        <w:tc>
          <w:tcPr>
            <w:tcW w:w="749" w:type="pct"/>
          </w:tcPr>
          <w:p w14:paraId="3FD53AB0" w14:textId="77777777" w:rsidR="002A7B75" w:rsidRPr="00C06671" w:rsidRDefault="002A7B75" w:rsidP="00C06671">
            <w:pPr>
              <w:pStyle w:val="APATableText"/>
              <w:rPr>
                <w:b/>
              </w:rPr>
            </w:pPr>
          </w:p>
        </w:tc>
        <w:tc>
          <w:tcPr>
            <w:tcW w:w="3679" w:type="pct"/>
            <w:gridSpan w:val="4"/>
            <w:tcBorders>
              <w:top w:val="single" w:sz="4" w:space="0" w:color="auto"/>
              <w:bottom w:val="single" w:sz="4" w:space="0" w:color="auto"/>
            </w:tcBorders>
          </w:tcPr>
          <w:p w14:paraId="72394062" w14:textId="5FA38C22" w:rsidR="002A7B75" w:rsidRPr="00C06671" w:rsidRDefault="002A7B75" w:rsidP="00C06671">
            <w:pPr>
              <w:pStyle w:val="APATableText"/>
              <w:jc w:val="center"/>
              <w:rPr>
                <w:b/>
              </w:rPr>
            </w:pPr>
            <w:r w:rsidRPr="00C06671">
              <w:rPr>
                <w:b/>
              </w:rPr>
              <w:t xml:space="preserve">Relationship </w:t>
            </w:r>
            <w:r w:rsidR="007A21B2" w:rsidRPr="00032BE8">
              <w:rPr>
                <w:b/>
              </w:rPr>
              <w:t>e</w:t>
            </w:r>
            <w:r w:rsidR="008A5395" w:rsidRPr="00032BE8">
              <w:rPr>
                <w:b/>
              </w:rPr>
              <w:t>xperience</w:t>
            </w:r>
          </w:p>
        </w:tc>
        <w:tc>
          <w:tcPr>
            <w:tcW w:w="572" w:type="pct"/>
          </w:tcPr>
          <w:p w14:paraId="1967F6A0" w14:textId="77777777" w:rsidR="002A7B75" w:rsidRPr="00C06671" w:rsidRDefault="002A7B75" w:rsidP="00C06671">
            <w:pPr>
              <w:pStyle w:val="APATableText"/>
              <w:jc w:val="center"/>
              <w:rPr>
                <w:b/>
              </w:rPr>
            </w:pPr>
          </w:p>
        </w:tc>
      </w:tr>
      <w:tr w:rsidR="002E1304" w:rsidRPr="00032BE8" w14:paraId="4276371F" w14:textId="77777777" w:rsidTr="007A21B2">
        <w:tc>
          <w:tcPr>
            <w:tcW w:w="749" w:type="pct"/>
            <w:tcBorders>
              <w:bottom w:val="single" w:sz="4" w:space="0" w:color="auto"/>
            </w:tcBorders>
            <w:vAlign w:val="bottom"/>
          </w:tcPr>
          <w:p w14:paraId="283A4F69" w14:textId="2043DB3B" w:rsidR="002A7B75" w:rsidRPr="00C06671" w:rsidRDefault="007A21B2" w:rsidP="00C06671">
            <w:pPr>
              <w:pStyle w:val="APATableText"/>
              <w:rPr>
                <w:b/>
              </w:rPr>
            </w:pPr>
            <w:r w:rsidRPr="00C06671">
              <w:rPr>
                <w:b/>
              </w:rPr>
              <w:t xml:space="preserve">Fatherly </w:t>
            </w:r>
            <w:r w:rsidRPr="00032BE8">
              <w:rPr>
                <w:b/>
              </w:rPr>
              <w:t>i</w:t>
            </w:r>
            <w:r w:rsidR="002A7B75" w:rsidRPr="00032BE8">
              <w:rPr>
                <w:b/>
              </w:rPr>
              <w:t>ntention</w:t>
            </w:r>
          </w:p>
        </w:tc>
        <w:tc>
          <w:tcPr>
            <w:tcW w:w="918" w:type="pct"/>
            <w:tcBorders>
              <w:top w:val="single" w:sz="4" w:space="0" w:color="auto"/>
              <w:bottom w:val="single" w:sz="4" w:space="0" w:color="auto"/>
            </w:tcBorders>
            <w:vAlign w:val="bottom"/>
          </w:tcPr>
          <w:p w14:paraId="600530DB" w14:textId="20F4EB54" w:rsidR="002A7B75" w:rsidRPr="00C06671" w:rsidRDefault="007A21B2" w:rsidP="00C06671">
            <w:pPr>
              <w:pStyle w:val="APATableText"/>
              <w:jc w:val="center"/>
              <w:rPr>
                <w:b/>
              </w:rPr>
            </w:pPr>
            <w:r w:rsidRPr="00C06671">
              <w:rPr>
                <w:b/>
              </w:rPr>
              <w:t>Currently in a relationship</w:t>
            </w:r>
          </w:p>
        </w:tc>
        <w:tc>
          <w:tcPr>
            <w:tcW w:w="984" w:type="pct"/>
            <w:tcBorders>
              <w:top w:val="single" w:sz="4" w:space="0" w:color="auto"/>
              <w:bottom w:val="single" w:sz="4" w:space="0" w:color="auto"/>
            </w:tcBorders>
            <w:vAlign w:val="bottom"/>
          </w:tcPr>
          <w:p w14:paraId="423026DD" w14:textId="45BE3F74" w:rsidR="002A7B75" w:rsidRPr="00C06671" w:rsidRDefault="007A21B2" w:rsidP="00C06671">
            <w:pPr>
              <w:pStyle w:val="APATableText"/>
              <w:jc w:val="center"/>
              <w:rPr>
                <w:b/>
              </w:rPr>
            </w:pPr>
            <w:r w:rsidRPr="00C06671">
              <w:rPr>
                <w:b/>
              </w:rPr>
              <w:t>Positive former partner</w:t>
            </w:r>
          </w:p>
        </w:tc>
        <w:tc>
          <w:tcPr>
            <w:tcW w:w="962" w:type="pct"/>
            <w:tcBorders>
              <w:top w:val="single" w:sz="4" w:space="0" w:color="auto"/>
              <w:bottom w:val="single" w:sz="4" w:space="0" w:color="auto"/>
            </w:tcBorders>
            <w:vAlign w:val="bottom"/>
          </w:tcPr>
          <w:p w14:paraId="4C4FB5F0" w14:textId="2C5917C2" w:rsidR="002A7B75" w:rsidRPr="00C06671" w:rsidRDefault="007A21B2" w:rsidP="00C06671">
            <w:pPr>
              <w:pStyle w:val="APATableText"/>
              <w:jc w:val="center"/>
              <w:rPr>
                <w:b/>
              </w:rPr>
            </w:pPr>
            <w:r w:rsidRPr="00C06671">
              <w:rPr>
                <w:b/>
              </w:rPr>
              <w:t>Formerly partnered</w:t>
            </w:r>
          </w:p>
        </w:tc>
        <w:tc>
          <w:tcPr>
            <w:tcW w:w="816" w:type="pct"/>
            <w:tcBorders>
              <w:top w:val="single" w:sz="4" w:space="0" w:color="auto"/>
              <w:bottom w:val="single" w:sz="4" w:space="0" w:color="auto"/>
            </w:tcBorders>
            <w:vAlign w:val="bottom"/>
          </w:tcPr>
          <w:p w14:paraId="0C33639E" w14:textId="663E28F8" w:rsidR="001E0BB9" w:rsidRPr="00C06671" w:rsidRDefault="007A21B2" w:rsidP="00C06671">
            <w:pPr>
              <w:pStyle w:val="APATableText"/>
              <w:jc w:val="center"/>
              <w:rPr>
                <w:b/>
              </w:rPr>
            </w:pPr>
            <w:r w:rsidRPr="00C06671">
              <w:rPr>
                <w:b/>
              </w:rPr>
              <w:t>No former partner</w:t>
            </w:r>
          </w:p>
        </w:tc>
        <w:tc>
          <w:tcPr>
            <w:tcW w:w="572" w:type="pct"/>
            <w:tcBorders>
              <w:bottom w:val="single" w:sz="4" w:space="0" w:color="auto"/>
            </w:tcBorders>
            <w:vAlign w:val="bottom"/>
          </w:tcPr>
          <w:p w14:paraId="2A816E6E" w14:textId="77777777" w:rsidR="002A7B75" w:rsidRPr="00C06671" w:rsidRDefault="002A7B75" w:rsidP="00C06671">
            <w:pPr>
              <w:pStyle w:val="APATableText"/>
              <w:jc w:val="center"/>
              <w:rPr>
                <w:b/>
              </w:rPr>
            </w:pPr>
            <w:r w:rsidRPr="00C06671">
              <w:rPr>
                <w:b/>
              </w:rPr>
              <w:t>TOTAL</w:t>
            </w:r>
          </w:p>
        </w:tc>
      </w:tr>
      <w:tr w:rsidR="002E1304" w:rsidRPr="00032BE8" w14:paraId="1DA7F931" w14:textId="77777777" w:rsidTr="007A21B2">
        <w:tc>
          <w:tcPr>
            <w:tcW w:w="749" w:type="pct"/>
            <w:tcBorders>
              <w:top w:val="single" w:sz="4" w:space="0" w:color="auto"/>
            </w:tcBorders>
          </w:tcPr>
          <w:p w14:paraId="4C2D6CD7" w14:textId="77777777" w:rsidR="002A7B75" w:rsidRPr="00C06671" w:rsidRDefault="002A7B75" w:rsidP="00C06671">
            <w:pPr>
              <w:pStyle w:val="APATableText"/>
            </w:pPr>
            <w:r w:rsidRPr="00C06671">
              <w:t>Yes</w:t>
            </w:r>
          </w:p>
        </w:tc>
        <w:tc>
          <w:tcPr>
            <w:tcW w:w="918" w:type="pct"/>
            <w:tcBorders>
              <w:top w:val="single" w:sz="4" w:space="0" w:color="auto"/>
            </w:tcBorders>
          </w:tcPr>
          <w:p w14:paraId="05B54003" w14:textId="77777777" w:rsidR="002A7B75" w:rsidRPr="00C06671" w:rsidRDefault="002A7B75" w:rsidP="00C06671">
            <w:pPr>
              <w:pStyle w:val="APATableText"/>
              <w:jc w:val="center"/>
            </w:pPr>
            <w:r w:rsidRPr="00C06671">
              <w:t>4.85 (1.43)</w:t>
            </w:r>
          </w:p>
        </w:tc>
        <w:tc>
          <w:tcPr>
            <w:tcW w:w="984" w:type="pct"/>
            <w:tcBorders>
              <w:top w:val="single" w:sz="4" w:space="0" w:color="auto"/>
            </w:tcBorders>
          </w:tcPr>
          <w:p w14:paraId="156566A5" w14:textId="77777777" w:rsidR="002A7B75" w:rsidRPr="00C06671" w:rsidRDefault="002A7B75" w:rsidP="00C06671">
            <w:pPr>
              <w:pStyle w:val="APATableText"/>
              <w:jc w:val="center"/>
            </w:pPr>
            <w:r w:rsidRPr="00C06671">
              <w:t>3.38 (1.44)</w:t>
            </w:r>
          </w:p>
        </w:tc>
        <w:tc>
          <w:tcPr>
            <w:tcW w:w="962" w:type="pct"/>
            <w:tcBorders>
              <w:top w:val="single" w:sz="4" w:space="0" w:color="auto"/>
            </w:tcBorders>
          </w:tcPr>
          <w:p w14:paraId="6E1F7A37" w14:textId="77777777" w:rsidR="002A7B75" w:rsidRPr="00C06671" w:rsidRDefault="002A7B75" w:rsidP="00C06671">
            <w:pPr>
              <w:pStyle w:val="APATableText"/>
              <w:jc w:val="center"/>
            </w:pPr>
            <w:r w:rsidRPr="00C06671">
              <w:t>4.46 (1.34)</w:t>
            </w:r>
          </w:p>
        </w:tc>
        <w:tc>
          <w:tcPr>
            <w:tcW w:w="816" w:type="pct"/>
            <w:tcBorders>
              <w:top w:val="single" w:sz="4" w:space="0" w:color="auto"/>
            </w:tcBorders>
          </w:tcPr>
          <w:p w14:paraId="48A08B9D" w14:textId="77777777" w:rsidR="002A7B75" w:rsidRPr="00C06671" w:rsidRDefault="002A7B75" w:rsidP="00C06671">
            <w:pPr>
              <w:pStyle w:val="APATableText"/>
              <w:jc w:val="center"/>
            </w:pPr>
            <w:r w:rsidRPr="00C06671">
              <w:t>4.22 (1.39)</w:t>
            </w:r>
          </w:p>
        </w:tc>
        <w:tc>
          <w:tcPr>
            <w:tcW w:w="572" w:type="pct"/>
            <w:tcBorders>
              <w:top w:val="single" w:sz="4" w:space="0" w:color="auto"/>
            </w:tcBorders>
          </w:tcPr>
          <w:p w14:paraId="5218D4C9" w14:textId="79B69752" w:rsidR="002A7B75" w:rsidRPr="00C06671" w:rsidRDefault="002A7B75" w:rsidP="00C06671">
            <w:pPr>
              <w:pStyle w:val="APATableText"/>
              <w:jc w:val="center"/>
            </w:pPr>
            <w:r w:rsidRPr="00C06671">
              <w:t>4.23</w:t>
            </w:r>
            <w:r w:rsidR="00DE2389" w:rsidRPr="00032BE8">
              <w:t> </w:t>
            </w:r>
            <w:r w:rsidRPr="00C06671">
              <w:t>(.99)</w:t>
            </w:r>
          </w:p>
        </w:tc>
      </w:tr>
      <w:tr w:rsidR="002E1304" w:rsidRPr="00032BE8" w14:paraId="6F0C066C" w14:textId="77777777" w:rsidTr="007A21B2">
        <w:tc>
          <w:tcPr>
            <w:tcW w:w="749" w:type="pct"/>
          </w:tcPr>
          <w:p w14:paraId="500F7BEE" w14:textId="77777777" w:rsidR="002A7B75" w:rsidRPr="00C06671" w:rsidRDefault="002A7B75" w:rsidP="00C06671">
            <w:pPr>
              <w:pStyle w:val="APATableText"/>
            </w:pPr>
            <w:r w:rsidRPr="00C06671">
              <w:t>No</w:t>
            </w:r>
          </w:p>
        </w:tc>
        <w:tc>
          <w:tcPr>
            <w:tcW w:w="918" w:type="pct"/>
          </w:tcPr>
          <w:p w14:paraId="7D123CF6" w14:textId="77777777" w:rsidR="002A7B75" w:rsidRPr="00C06671" w:rsidRDefault="002A7B75" w:rsidP="00C06671">
            <w:pPr>
              <w:pStyle w:val="APATableText"/>
              <w:jc w:val="center"/>
            </w:pPr>
            <w:r w:rsidRPr="00C06671">
              <w:t>3.60 (1.67)</w:t>
            </w:r>
          </w:p>
        </w:tc>
        <w:tc>
          <w:tcPr>
            <w:tcW w:w="984" w:type="pct"/>
          </w:tcPr>
          <w:p w14:paraId="3FB9B1F6" w14:textId="77777777" w:rsidR="002A7B75" w:rsidRPr="00C06671" w:rsidRDefault="002A7B75" w:rsidP="00C06671">
            <w:pPr>
              <w:pStyle w:val="APATableText"/>
              <w:jc w:val="center"/>
            </w:pPr>
            <w:r w:rsidRPr="00C06671">
              <w:t>4.49 (1.32)</w:t>
            </w:r>
          </w:p>
        </w:tc>
        <w:tc>
          <w:tcPr>
            <w:tcW w:w="962" w:type="pct"/>
          </w:tcPr>
          <w:p w14:paraId="51ED094D" w14:textId="77777777" w:rsidR="002A7B75" w:rsidRPr="00C06671" w:rsidRDefault="002A7B75" w:rsidP="00C06671">
            <w:pPr>
              <w:pStyle w:val="APATableText"/>
              <w:jc w:val="center"/>
            </w:pPr>
            <w:r w:rsidRPr="00C06671">
              <w:t>3.06 (1.73)</w:t>
            </w:r>
          </w:p>
        </w:tc>
        <w:tc>
          <w:tcPr>
            <w:tcW w:w="816" w:type="pct"/>
          </w:tcPr>
          <w:p w14:paraId="0D8AAE23" w14:textId="77777777" w:rsidR="002A7B75" w:rsidRPr="00C06671" w:rsidRDefault="002A7B75" w:rsidP="00C06671">
            <w:pPr>
              <w:pStyle w:val="APATableText"/>
              <w:jc w:val="center"/>
            </w:pPr>
            <w:r w:rsidRPr="00C06671">
              <w:t>2.73 (1.39)</w:t>
            </w:r>
          </w:p>
        </w:tc>
        <w:tc>
          <w:tcPr>
            <w:tcW w:w="572" w:type="pct"/>
          </w:tcPr>
          <w:p w14:paraId="1C471C0E" w14:textId="6CD80DD6" w:rsidR="002A7B75" w:rsidRPr="00C06671" w:rsidRDefault="00DE2389" w:rsidP="00C06671">
            <w:pPr>
              <w:pStyle w:val="APATableText"/>
              <w:jc w:val="center"/>
            </w:pPr>
            <w:r w:rsidRPr="00C06671">
              <w:t>3.47</w:t>
            </w:r>
            <w:r w:rsidRPr="00032BE8">
              <w:t> </w:t>
            </w:r>
            <w:r w:rsidR="002A7B75" w:rsidRPr="00C06671">
              <w:t>(.99)</w:t>
            </w:r>
          </w:p>
        </w:tc>
      </w:tr>
      <w:tr w:rsidR="002E1304" w:rsidRPr="00032BE8" w14:paraId="065A3AE7" w14:textId="77777777" w:rsidTr="007A21B2">
        <w:tc>
          <w:tcPr>
            <w:tcW w:w="749" w:type="pct"/>
          </w:tcPr>
          <w:p w14:paraId="3B5F460F" w14:textId="77777777" w:rsidR="002A7B75" w:rsidRPr="00C06671" w:rsidRDefault="002A7B75" w:rsidP="00C06671">
            <w:pPr>
              <w:pStyle w:val="APATableText"/>
            </w:pPr>
            <w:r w:rsidRPr="00C06671">
              <w:t>TOTAL</w:t>
            </w:r>
          </w:p>
        </w:tc>
        <w:tc>
          <w:tcPr>
            <w:tcW w:w="918" w:type="pct"/>
          </w:tcPr>
          <w:p w14:paraId="510F8BC9" w14:textId="77777777" w:rsidR="002A7B75" w:rsidRPr="00C06671" w:rsidRDefault="002A7B75" w:rsidP="00C06671">
            <w:pPr>
              <w:pStyle w:val="APATableText"/>
              <w:jc w:val="center"/>
            </w:pPr>
            <w:r w:rsidRPr="00C06671">
              <w:t>4.23 (1.23)</w:t>
            </w:r>
          </w:p>
        </w:tc>
        <w:tc>
          <w:tcPr>
            <w:tcW w:w="984" w:type="pct"/>
          </w:tcPr>
          <w:p w14:paraId="5C726BCB" w14:textId="77777777" w:rsidR="002A7B75" w:rsidRPr="00C06671" w:rsidRDefault="002A7B75" w:rsidP="00C06671">
            <w:pPr>
              <w:pStyle w:val="APATableText"/>
              <w:jc w:val="center"/>
            </w:pPr>
            <w:r w:rsidRPr="00C06671">
              <w:t>3.94 (1.02)</w:t>
            </w:r>
          </w:p>
        </w:tc>
        <w:tc>
          <w:tcPr>
            <w:tcW w:w="962" w:type="pct"/>
          </w:tcPr>
          <w:p w14:paraId="2C9E396B" w14:textId="77777777" w:rsidR="002A7B75" w:rsidRPr="00C06671" w:rsidRDefault="002A7B75" w:rsidP="00C06671">
            <w:pPr>
              <w:pStyle w:val="APATableText"/>
              <w:jc w:val="center"/>
            </w:pPr>
            <w:r w:rsidRPr="00C06671">
              <w:t>3.76 (1.13)</w:t>
            </w:r>
          </w:p>
        </w:tc>
        <w:tc>
          <w:tcPr>
            <w:tcW w:w="816" w:type="pct"/>
          </w:tcPr>
          <w:p w14:paraId="4D0D7C36" w14:textId="77777777" w:rsidR="002A7B75" w:rsidRPr="00C06671" w:rsidRDefault="002A7B75" w:rsidP="00C06671">
            <w:pPr>
              <w:pStyle w:val="APATableText"/>
              <w:jc w:val="center"/>
            </w:pPr>
            <w:r w:rsidRPr="00C06671">
              <w:t>3.47 (1.08)</w:t>
            </w:r>
          </w:p>
        </w:tc>
        <w:tc>
          <w:tcPr>
            <w:tcW w:w="572" w:type="pct"/>
          </w:tcPr>
          <w:p w14:paraId="19630241" w14:textId="77777777" w:rsidR="002A7B75" w:rsidRPr="00C06671" w:rsidRDefault="002A7B75" w:rsidP="00C06671">
            <w:pPr>
              <w:pStyle w:val="APATableText"/>
              <w:jc w:val="center"/>
            </w:pPr>
          </w:p>
        </w:tc>
      </w:tr>
    </w:tbl>
    <w:p w14:paraId="754CB0BB" w14:textId="3D8C75C7" w:rsidR="00207C08" w:rsidRPr="00C06671" w:rsidRDefault="002A7B75" w:rsidP="00C06671">
      <w:pPr>
        <w:pStyle w:val="APATableNotes"/>
        <w:rPr>
          <w:color w:val="0000FF"/>
        </w:rPr>
      </w:pPr>
      <w:r w:rsidRPr="00C06671">
        <w:rPr>
          <w:i/>
        </w:rPr>
        <w:t>N</w:t>
      </w:r>
      <w:r w:rsidR="00207C08" w:rsidRPr="00032BE8">
        <w:rPr>
          <w:i/>
          <w:iCs/>
        </w:rPr>
        <w:t> = </w:t>
      </w:r>
      <w:r w:rsidRPr="00C06671">
        <w:t xml:space="preserve">247, </w:t>
      </w:r>
      <w:r w:rsidRPr="00C06671">
        <w:rPr>
          <w:i/>
        </w:rPr>
        <w:t>n</w:t>
      </w:r>
      <w:r w:rsidR="00207C08" w:rsidRPr="00032BE8">
        <w:t> = </w:t>
      </w:r>
      <w:r w:rsidRPr="00C06671">
        <w:t>247</w:t>
      </w:r>
    </w:p>
    <w:p w14:paraId="047039BD" w14:textId="77777777" w:rsidR="007A21B2" w:rsidRPr="00C06671" w:rsidRDefault="007A21B2" w:rsidP="00C06671">
      <w:pPr>
        <w:pStyle w:val="APABodyText"/>
      </w:pPr>
    </w:p>
    <w:p w14:paraId="12B95FDE" w14:textId="478CEB0B" w:rsidR="00207C08" w:rsidRPr="00C06671" w:rsidRDefault="00624BA5" w:rsidP="00C06671">
      <w:pPr>
        <w:pStyle w:val="APABodyText"/>
        <w:rPr>
          <w:color w:val="0000FF"/>
        </w:rPr>
      </w:pPr>
      <w:r w:rsidRPr="00C06671">
        <w:lastRenderedPageBreak/>
        <w:t>ANOVA results indicated</w:t>
      </w:r>
      <w:r w:rsidR="002A7B75" w:rsidRPr="00C06671">
        <w:t xml:space="preserve"> </w:t>
      </w:r>
      <w:r w:rsidRPr="00C06671">
        <w:t>e</w:t>
      </w:r>
      <w:r w:rsidR="002A7B75" w:rsidRPr="00C06671">
        <w:t>ffects of both fatherly intention (</w:t>
      </w:r>
      <w:r w:rsidR="002A7B75" w:rsidRPr="00C06671">
        <w:rPr>
          <w:i/>
        </w:rPr>
        <w:t>F</w:t>
      </w:r>
      <w:r w:rsidR="00964054" w:rsidRPr="00C06671">
        <w:rPr>
          <w:i/>
          <w:vertAlign w:val="subscript"/>
        </w:rPr>
        <w:t>(</w:t>
      </w:r>
      <w:r w:rsidR="002A7B75" w:rsidRPr="00C06671">
        <w:rPr>
          <w:vertAlign w:val="subscript"/>
        </w:rPr>
        <w:t>1, 246</w:t>
      </w:r>
      <w:r w:rsidR="00964054" w:rsidRPr="00C06671">
        <w:rPr>
          <w:vertAlign w:val="subscript"/>
        </w:rPr>
        <w:t>)</w:t>
      </w:r>
      <w:r w:rsidR="00207C08" w:rsidRPr="00032BE8">
        <w:t> = </w:t>
      </w:r>
      <w:r w:rsidR="002A7B75" w:rsidRPr="00C06671">
        <w:t xml:space="preserve">163.58, </w:t>
      </w:r>
      <w:r w:rsidR="002A7B75" w:rsidRPr="00C06671">
        <w:rPr>
          <w:i/>
        </w:rPr>
        <w:t>p</w:t>
      </w:r>
      <w:r w:rsidR="00DE2389" w:rsidRPr="00032BE8">
        <w:rPr>
          <w:i/>
          <w:iCs/>
        </w:rPr>
        <w:t> </w:t>
      </w:r>
      <w:r w:rsidR="002A7B75" w:rsidRPr="00032BE8">
        <w:rPr>
          <w:i/>
          <w:iCs/>
        </w:rPr>
        <w:t>&lt;</w:t>
      </w:r>
      <w:r w:rsidR="00DE2389" w:rsidRPr="00032BE8">
        <w:rPr>
          <w:i/>
          <w:iCs/>
        </w:rPr>
        <w:t> </w:t>
      </w:r>
      <w:r w:rsidR="002A7B75" w:rsidRPr="00C06671">
        <w:t xml:space="preserve">.001, </w:t>
      </w:r>
      <w:r w:rsidR="002A7B75" w:rsidRPr="00C06671">
        <w:rPr>
          <w:i/>
        </w:rPr>
        <w:t>η</w:t>
      </w:r>
      <w:r w:rsidR="002A7B75" w:rsidRPr="00C06671">
        <w:rPr>
          <w:i/>
          <w:vertAlign w:val="subscript"/>
        </w:rPr>
        <w:t>p</w:t>
      </w:r>
      <w:r w:rsidR="002A7B75" w:rsidRPr="00C06671">
        <w:rPr>
          <w:i/>
          <w:vertAlign w:val="superscript"/>
        </w:rPr>
        <w:t>2</w:t>
      </w:r>
      <w:r w:rsidR="00207C08" w:rsidRPr="00032BE8">
        <w:t> = </w:t>
      </w:r>
      <w:r w:rsidR="002A7B75" w:rsidRPr="00C06671">
        <w:t xml:space="preserve">.40; favouring men intending to be parents) and relationship </w:t>
      </w:r>
      <w:r w:rsidR="00C34BCE" w:rsidRPr="00C06671">
        <w:t>experience</w:t>
      </w:r>
      <w:r w:rsidR="002A7B75" w:rsidRPr="00C06671">
        <w:t xml:space="preserve"> (</w:t>
      </w:r>
      <w:r w:rsidR="002A7B75" w:rsidRPr="00C06671">
        <w:rPr>
          <w:i/>
        </w:rPr>
        <w:t>F</w:t>
      </w:r>
      <w:r w:rsidR="00964054" w:rsidRPr="00C06671">
        <w:rPr>
          <w:i/>
          <w:vertAlign w:val="subscript"/>
        </w:rPr>
        <w:t>(</w:t>
      </w:r>
      <w:r w:rsidR="002A7B75" w:rsidRPr="00C06671">
        <w:rPr>
          <w:vertAlign w:val="subscript"/>
        </w:rPr>
        <w:t>2, 72</w:t>
      </w:r>
      <w:r w:rsidR="00964054" w:rsidRPr="00C06671">
        <w:rPr>
          <w:vertAlign w:val="subscript"/>
        </w:rPr>
        <w:t>)</w:t>
      </w:r>
      <w:r w:rsidR="00207C08" w:rsidRPr="00032BE8">
        <w:t> = </w:t>
      </w:r>
      <w:r w:rsidR="002A7B75" w:rsidRPr="00C06671">
        <w:t xml:space="preserve">41.08, </w:t>
      </w:r>
      <w:r w:rsidR="002A7B75" w:rsidRPr="00C06671">
        <w:rPr>
          <w:i/>
        </w:rPr>
        <w:t xml:space="preserve">p &lt; </w:t>
      </w:r>
      <w:r w:rsidR="002A7B75" w:rsidRPr="00C06671">
        <w:t xml:space="preserve">.001, </w:t>
      </w:r>
      <w:r w:rsidR="002A7B75" w:rsidRPr="00C06671">
        <w:rPr>
          <w:i/>
        </w:rPr>
        <w:t>η</w:t>
      </w:r>
      <w:r w:rsidR="002A7B75" w:rsidRPr="00C06671">
        <w:rPr>
          <w:i/>
          <w:vertAlign w:val="subscript"/>
        </w:rPr>
        <w:t>p</w:t>
      </w:r>
      <w:r w:rsidR="002A7B75" w:rsidRPr="00C06671">
        <w:rPr>
          <w:i/>
          <w:vertAlign w:val="superscript"/>
        </w:rPr>
        <w:t>2</w:t>
      </w:r>
      <w:r w:rsidR="00207C08" w:rsidRPr="00032BE8">
        <w:t> = </w:t>
      </w:r>
      <w:r w:rsidR="002A7B75" w:rsidRPr="00C06671">
        <w:t>.</w:t>
      </w:r>
      <w:r w:rsidRPr="00C06671">
        <w:t>14)</w:t>
      </w:r>
      <w:r w:rsidR="002A7B75" w:rsidRPr="00C06671">
        <w:t xml:space="preserve">. Post-hoc tests indicated </w:t>
      </w:r>
      <w:r w:rsidRPr="00C06671">
        <w:t xml:space="preserve">that </w:t>
      </w:r>
      <w:r w:rsidR="002A7B75" w:rsidRPr="00C06671">
        <w:t>men currently in a relationship were considered more attractive than men with a positive former partner (</w:t>
      </w:r>
      <w:r w:rsidR="002A7B75" w:rsidRPr="00C06671">
        <w:rPr>
          <w:i/>
        </w:rPr>
        <w:t>p</w:t>
      </w:r>
      <w:r w:rsidR="002A7B75" w:rsidRPr="00C06671">
        <w:t xml:space="preserve"> &lt; .001), who were in turn considered more attractive than men with a former partner (</w:t>
      </w:r>
      <w:r w:rsidR="002A7B75" w:rsidRPr="00C06671">
        <w:rPr>
          <w:i/>
        </w:rPr>
        <w:t>p</w:t>
      </w:r>
      <w:r w:rsidR="00207C08" w:rsidRPr="00032BE8">
        <w:rPr>
          <w:i/>
          <w:iCs/>
        </w:rPr>
        <w:t> = </w:t>
      </w:r>
      <w:r w:rsidR="002A7B75" w:rsidRPr="00C06671">
        <w:t>.0</w:t>
      </w:r>
      <w:r w:rsidR="00FD71B5" w:rsidRPr="00C06671">
        <w:t>2</w:t>
      </w:r>
      <w:r w:rsidR="002A7B75" w:rsidRPr="00C06671">
        <w:t>), who were in turn considered more attractive than men with no former partner (</w:t>
      </w:r>
      <w:r w:rsidR="002A7B75" w:rsidRPr="00C06671">
        <w:rPr>
          <w:i/>
        </w:rPr>
        <w:t>p</w:t>
      </w:r>
      <w:r w:rsidR="002A7B75" w:rsidRPr="00C06671">
        <w:t xml:space="preserve"> &lt; .001).</w:t>
      </w:r>
    </w:p>
    <w:p w14:paraId="3E711EB8" w14:textId="110A2086" w:rsidR="00207C08" w:rsidRPr="00C06671" w:rsidRDefault="002A7B75" w:rsidP="00C06671">
      <w:pPr>
        <w:pStyle w:val="APABodyText"/>
        <w:rPr>
          <w:color w:val="0000FF"/>
        </w:rPr>
      </w:pPr>
      <w:r w:rsidRPr="00C06671">
        <w:t>Again</w:t>
      </w:r>
      <w:r w:rsidR="00624BA5" w:rsidRPr="00C06671">
        <w:t>,</w:t>
      </w:r>
      <w:r w:rsidRPr="00C06671">
        <w:t xml:space="preserve"> these findings were qualified by an interaction between fatherly intention and relationship </w:t>
      </w:r>
      <w:r w:rsidR="00C34BCE" w:rsidRPr="00C06671">
        <w:t xml:space="preserve">experience </w:t>
      </w:r>
      <w:r w:rsidRPr="00C06671">
        <w:t>(</w:t>
      </w:r>
      <w:r w:rsidRPr="00022B85">
        <w:rPr>
          <w:i/>
        </w:rPr>
        <w:t>F</w:t>
      </w:r>
      <w:r w:rsidR="00964054" w:rsidRPr="00022B85">
        <w:rPr>
          <w:i/>
          <w:vertAlign w:val="subscript"/>
        </w:rPr>
        <w:t>(</w:t>
      </w:r>
      <w:r w:rsidRPr="00C06671">
        <w:rPr>
          <w:vertAlign w:val="subscript"/>
        </w:rPr>
        <w:t>2.06, 506.67</w:t>
      </w:r>
      <w:r w:rsidR="00964054" w:rsidRPr="00C06671">
        <w:rPr>
          <w:vertAlign w:val="subscript"/>
        </w:rPr>
        <w:t>)</w:t>
      </w:r>
      <w:r w:rsidR="00207C08" w:rsidRPr="00032BE8">
        <w:t> = </w:t>
      </w:r>
      <w:r w:rsidRPr="00C06671">
        <w:t xml:space="preserve">103.18, </w:t>
      </w:r>
      <w:r w:rsidRPr="00C06671">
        <w:rPr>
          <w:i/>
        </w:rPr>
        <w:t xml:space="preserve">p &lt; </w:t>
      </w:r>
      <w:r w:rsidRPr="00C06671">
        <w:t xml:space="preserve">.001, </w:t>
      </w:r>
      <w:r w:rsidRPr="00C06671">
        <w:rPr>
          <w:i/>
        </w:rPr>
        <w:t>η</w:t>
      </w:r>
      <w:r w:rsidRPr="00C06671">
        <w:rPr>
          <w:i/>
          <w:vertAlign w:val="subscript"/>
        </w:rPr>
        <w:t>p</w:t>
      </w:r>
      <w:r w:rsidRPr="00C06671">
        <w:rPr>
          <w:i/>
          <w:vertAlign w:val="superscript"/>
        </w:rPr>
        <w:t>2</w:t>
      </w:r>
      <w:r w:rsidR="00207C08" w:rsidRPr="00032BE8">
        <w:t> = </w:t>
      </w:r>
      <w:r w:rsidRPr="00C06671">
        <w:t>.30)</w:t>
      </w:r>
      <w:r w:rsidR="00DE2389" w:rsidRPr="00C06671">
        <w:t>. Figure 7.</w:t>
      </w:r>
      <w:r w:rsidR="00DE2389" w:rsidRPr="00032BE8">
        <w:t>3</w:t>
      </w:r>
      <w:r w:rsidR="0061462A" w:rsidRPr="00C06671">
        <w:t xml:space="preserve"> indicates that</w:t>
      </w:r>
      <w:r w:rsidRPr="00C06671">
        <w:t xml:space="preserve"> the </w:t>
      </w:r>
      <w:r w:rsidR="00207C08" w:rsidRPr="00C06671">
        <w:t>‘</w:t>
      </w:r>
      <w:r w:rsidRPr="00C06671">
        <w:t>posi</w:t>
      </w:r>
      <w:r w:rsidR="0061462A" w:rsidRPr="00C06671">
        <w:t>tive former partner</w:t>
      </w:r>
      <w:r w:rsidR="00207C08" w:rsidRPr="00C06671">
        <w:t>’</w:t>
      </w:r>
      <w:r w:rsidR="0061462A" w:rsidRPr="00C06671">
        <w:t xml:space="preserve"> condition was</w:t>
      </w:r>
      <w:r w:rsidRPr="00C06671">
        <w:t xml:space="preserve"> the only relationship </w:t>
      </w:r>
      <w:r w:rsidR="00C34BCE" w:rsidRPr="00C06671">
        <w:t xml:space="preserve">experience </w:t>
      </w:r>
      <w:r w:rsidRPr="00C06671">
        <w:t xml:space="preserve">condition where men </w:t>
      </w:r>
      <w:r w:rsidR="00DE2389" w:rsidRPr="00032BE8">
        <w:t>not</w:t>
      </w:r>
      <w:r w:rsidRPr="00C06671">
        <w:t xml:space="preserve"> intending to be fathers were considered more desirable than men intending to be fathers, </w:t>
      </w:r>
      <w:r w:rsidRPr="00C06671">
        <w:rPr>
          <w:i/>
        </w:rPr>
        <w:t>t</w:t>
      </w:r>
      <w:r w:rsidR="004268B4" w:rsidRPr="00C06671">
        <w:rPr>
          <w:i/>
          <w:vertAlign w:val="subscript"/>
        </w:rPr>
        <w:t>(</w:t>
      </w:r>
      <w:r w:rsidRPr="00C06671">
        <w:rPr>
          <w:vertAlign w:val="subscript"/>
        </w:rPr>
        <w:t>246</w:t>
      </w:r>
      <w:r w:rsidR="004268B4" w:rsidRPr="00C06671">
        <w:rPr>
          <w:vertAlign w:val="subscript"/>
        </w:rPr>
        <w:t>)</w:t>
      </w:r>
      <w:r w:rsidR="00207C08" w:rsidRPr="00032BE8">
        <w:t> = </w:t>
      </w:r>
      <w:r w:rsidRPr="00C06671">
        <w:t xml:space="preserve">12.08, </w:t>
      </w:r>
      <w:r w:rsidRPr="00C06671">
        <w:rPr>
          <w:i/>
        </w:rPr>
        <w:t>p</w:t>
      </w:r>
      <w:r w:rsidRPr="00C06671">
        <w:t xml:space="preserve"> &lt; .001, </w:t>
      </w:r>
      <w:r w:rsidRPr="00C06671">
        <w:rPr>
          <w:i/>
        </w:rPr>
        <w:t>η</w:t>
      </w:r>
      <w:r w:rsidRPr="00C06671">
        <w:rPr>
          <w:i/>
          <w:vertAlign w:val="superscript"/>
        </w:rPr>
        <w:t>2</w:t>
      </w:r>
      <w:r w:rsidR="00207C08" w:rsidRPr="00032BE8">
        <w:t> = </w:t>
      </w:r>
      <w:r w:rsidRPr="00C06671">
        <w:t>.37.</w:t>
      </w:r>
    </w:p>
    <w:p w14:paraId="632B6862" w14:textId="77777777" w:rsidR="00207C08" w:rsidRPr="00C06671" w:rsidRDefault="0061462A" w:rsidP="00B931D0">
      <w:pPr>
        <w:pStyle w:val="ListParagraph"/>
        <w:spacing w:after="0" w:line="480" w:lineRule="auto"/>
        <w:ind w:left="0"/>
        <w:jc w:val="left"/>
        <w:rPr>
          <w:rFonts w:ascii="Times New Roman" w:hAnsi="Times New Roman"/>
        </w:rPr>
      </w:pPr>
      <w:r w:rsidRPr="00032BE8">
        <w:rPr>
          <w:rFonts w:ascii="Times New Roman" w:hAnsi="Times New Roman" w:cs="Times New Roman"/>
          <w:noProof/>
          <w:szCs w:val="24"/>
          <w:lang w:eastAsia="en-AU"/>
        </w:rPr>
        <w:drawing>
          <wp:inline distT="0" distB="0" distL="0" distR="0" wp14:anchorId="5C9D1210" wp14:editId="10CACA7B">
            <wp:extent cx="5731510" cy="38188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7 fig2.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3818890"/>
                    </a:xfrm>
                    <a:prstGeom prst="rect">
                      <a:avLst/>
                    </a:prstGeom>
                  </pic:spPr>
                </pic:pic>
              </a:graphicData>
            </a:graphic>
          </wp:inline>
        </w:drawing>
      </w:r>
    </w:p>
    <w:p w14:paraId="106A3303" w14:textId="4C8E63E2" w:rsidR="00207C08" w:rsidRPr="00C06671" w:rsidRDefault="0061462A" w:rsidP="00C06671">
      <w:pPr>
        <w:pStyle w:val="APAFigureHeading"/>
      </w:pPr>
      <w:bookmarkStart w:id="304" w:name="_Toc469056936"/>
      <w:bookmarkStart w:id="305" w:name="_Toc469057372"/>
      <w:bookmarkStart w:id="306" w:name="_Toc469400838"/>
      <w:r w:rsidRPr="00C06671">
        <w:t>Figure 7.</w:t>
      </w:r>
      <w:r w:rsidR="007C38E3" w:rsidRPr="00032BE8">
        <w:t>3</w:t>
      </w:r>
      <w:r w:rsidR="007A21B2" w:rsidRPr="00032BE8">
        <w:t xml:space="preserve">. </w:t>
      </w:r>
      <w:r w:rsidRPr="00C06671">
        <w:rPr>
          <w:i w:val="0"/>
        </w:rPr>
        <w:t>Mean desirability ratings of men intending and not intending to be a father.</w:t>
      </w:r>
      <w:bookmarkEnd w:id="304"/>
      <w:bookmarkEnd w:id="305"/>
      <w:bookmarkEnd w:id="306"/>
    </w:p>
    <w:p w14:paraId="0E2F5CD4" w14:textId="77777777" w:rsidR="007A21B2" w:rsidRPr="00C06671" w:rsidRDefault="007A21B2" w:rsidP="00C06671">
      <w:pPr>
        <w:pStyle w:val="APAFigureHeading"/>
      </w:pPr>
    </w:p>
    <w:p w14:paraId="3DB96631" w14:textId="264A1BA3" w:rsidR="004E1E62" w:rsidRPr="00032BE8" w:rsidRDefault="002A7B75" w:rsidP="004E1E62">
      <w:pPr>
        <w:pStyle w:val="APAHeading4"/>
      </w:pPr>
      <w:r w:rsidRPr="00C06671">
        <w:lastRenderedPageBreak/>
        <w:t>Dateability</w:t>
      </w:r>
    </w:p>
    <w:p w14:paraId="3BD856DD" w14:textId="3004A84D" w:rsidR="00207C08" w:rsidRPr="00C64A7D" w:rsidRDefault="002A7B75" w:rsidP="00C64A7D">
      <w:pPr>
        <w:pStyle w:val="APABodyText"/>
        <w:rPr>
          <w:color w:val="0000FF"/>
        </w:rPr>
      </w:pPr>
      <w:r w:rsidRPr="00C64A7D">
        <w:t xml:space="preserve">Table </w:t>
      </w:r>
      <w:r w:rsidR="00437A5F" w:rsidRPr="00C64A7D">
        <w:t>7</w:t>
      </w:r>
      <w:r w:rsidRPr="00C64A7D">
        <w:t xml:space="preserve">.3 indicates the mean score given for dateability (on a 7-point </w:t>
      </w:r>
      <w:r w:rsidR="002C414D" w:rsidRPr="00C64A7D">
        <w:t>L</w:t>
      </w:r>
      <w:r w:rsidRPr="00C64A7D">
        <w:t>ikert scale) to each of the target men.</w:t>
      </w:r>
    </w:p>
    <w:p w14:paraId="6BE59FB5" w14:textId="68E0842C" w:rsidR="002A7B75" w:rsidRPr="00C64A7D" w:rsidRDefault="002A7B75" w:rsidP="00C64A7D">
      <w:pPr>
        <w:pStyle w:val="APATableHeading"/>
        <w:rPr>
          <w:i/>
          <w:lang w:val="en-AU"/>
        </w:rPr>
      </w:pPr>
      <w:bookmarkStart w:id="307" w:name="_Toc469057429"/>
      <w:bookmarkStart w:id="308" w:name="_Toc469400848"/>
      <w:r w:rsidRPr="00C64A7D">
        <w:rPr>
          <w:lang w:val="en-AU"/>
        </w:rPr>
        <w:t xml:space="preserve">Table </w:t>
      </w:r>
      <w:r w:rsidR="00437A5F" w:rsidRPr="00C64A7D">
        <w:rPr>
          <w:lang w:val="en-AU"/>
        </w:rPr>
        <w:t>7</w:t>
      </w:r>
      <w:r w:rsidRPr="00C64A7D">
        <w:rPr>
          <w:lang w:val="en-AU"/>
        </w:rPr>
        <w:t>.3</w:t>
      </w:r>
      <w:r w:rsidR="007A21B2" w:rsidRPr="00032BE8">
        <w:rPr>
          <w:lang w:val="en-AU"/>
        </w:rPr>
        <w:br/>
      </w:r>
      <w:r w:rsidRPr="00C64A7D">
        <w:rPr>
          <w:rFonts w:eastAsia="SimSun"/>
          <w:i/>
          <w:lang w:val="en-AU"/>
        </w:rPr>
        <w:t>Mean (SD) Ratings Given to Each of the Target Men For Dateability</w:t>
      </w:r>
      <w:bookmarkEnd w:id="307"/>
      <w:bookmarkEnd w:id="308"/>
    </w:p>
    <w:tbl>
      <w:tblPr>
        <w:tblW w:w="5000" w:type="pct"/>
        <w:tblBorders>
          <w:top w:val="single" w:sz="4" w:space="0" w:color="auto"/>
          <w:bottom w:val="single" w:sz="4" w:space="0" w:color="auto"/>
        </w:tblBorders>
        <w:tblLook w:val="00A0" w:firstRow="1" w:lastRow="0" w:firstColumn="1" w:lastColumn="0" w:noHBand="0" w:noVBand="0"/>
      </w:tblPr>
      <w:tblGrid>
        <w:gridCol w:w="1364"/>
        <w:gridCol w:w="1645"/>
        <w:gridCol w:w="1782"/>
        <w:gridCol w:w="1721"/>
        <w:gridCol w:w="1454"/>
        <w:gridCol w:w="1276"/>
      </w:tblGrid>
      <w:tr w:rsidR="002A7B75" w:rsidRPr="00032BE8" w14:paraId="2B65F79A" w14:textId="77777777" w:rsidTr="00C64A7D">
        <w:tc>
          <w:tcPr>
            <w:tcW w:w="749" w:type="pct"/>
            <w:tcBorders>
              <w:bottom w:val="nil"/>
            </w:tcBorders>
          </w:tcPr>
          <w:p w14:paraId="632CD325" w14:textId="77777777" w:rsidR="002A7B75" w:rsidRPr="00C64A7D" w:rsidRDefault="002A7B75" w:rsidP="00C64A7D">
            <w:pPr>
              <w:pStyle w:val="APATableText"/>
              <w:rPr>
                <w:b/>
              </w:rPr>
            </w:pPr>
          </w:p>
        </w:tc>
        <w:tc>
          <w:tcPr>
            <w:tcW w:w="3593" w:type="pct"/>
            <w:gridSpan w:val="4"/>
            <w:tcBorders>
              <w:top w:val="single" w:sz="4" w:space="0" w:color="auto"/>
              <w:bottom w:val="single" w:sz="4" w:space="0" w:color="auto"/>
            </w:tcBorders>
          </w:tcPr>
          <w:p w14:paraId="49AD1DF7" w14:textId="6E1F2EE2" w:rsidR="002A7B75" w:rsidRPr="00C64A7D" w:rsidRDefault="002A7B75" w:rsidP="00C64A7D">
            <w:pPr>
              <w:pStyle w:val="APATableText"/>
              <w:jc w:val="center"/>
              <w:rPr>
                <w:b/>
              </w:rPr>
            </w:pPr>
            <w:r w:rsidRPr="00C64A7D">
              <w:rPr>
                <w:b/>
              </w:rPr>
              <w:t xml:space="preserve">Relationship </w:t>
            </w:r>
            <w:r w:rsidR="007A21B2" w:rsidRPr="00032BE8">
              <w:rPr>
                <w:b/>
              </w:rPr>
              <w:t>e</w:t>
            </w:r>
            <w:r w:rsidR="00C34BCE" w:rsidRPr="00032BE8">
              <w:rPr>
                <w:b/>
              </w:rPr>
              <w:t>xperience</w:t>
            </w:r>
          </w:p>
        </w:tc>
        <w:tc>
          <w:tcPr>
            <w:tcW w:w="658" w:type="pct"/>
            <w:tcBorders>
              <w:bottom w:val="nil"/>
            </w:tcBorders>
          </w:tcPr>
          <w:p w14:paraId="1163594F" w14:textId="77777777" w:rsidR="002A7B75" w:rsidRPr="00C64A7D" w:rsidRDefault="002A7B75" w:rsidP="00C64A7D">
            <w:pPr>
              <w:pStyle w:val="APATableText"/>
              <w:jc w:val="center"/>
              <w:rPr>
                <w:b/>
              </w:rPr>
            </w:pPr>
          </w:p>
        </w:tc>
      </w:tr>
      <w:tr w:rsidR="002E1304" w:rsidRPr="00032BE8" w14:paraId="3271127B" w14:textId="77777777" w:rsidTr="007A21B2">
        <w:tc>
          <w:tcPr>
            <w:tcW w:w="749" w:type="pct"/>
            <w:tcBorders>
              <w:top w:val="nil"/>
              <w:bottom w:val="single" w:sz="4" w:space="0" w:color="auto"/>
            </w:tcBorders>
            <w:vAlign w:val="bottom"/>
          </w:tcPr>
          <w:p w14:paraId="01D8A8DD" w14:textId="3D5697E7" w:rsidR="002A7B75" w:rsidRPr="00C64A7D" w:rsidRDefault="007A21B2" w:rsidP="00C64A7D">
            <w:pPr>
              <w:pStyle w:val="APATableText"/>
              <w:rPr>
                <w:b/>
              </w:rPr>
            </w:pPr>
            <w:r w:rsidRPr="00C64A7D">
              <w:rPr>
                <w:b/>
              </w:rPr>
              <w:t xml:space="preserve">Fatherly </w:t>
            </w:r>
            <w:r w:rsidRPr="00032BE8">
              <w:rPr>
                <w:b/>
              </w:rPr>
              <w:t>i</w:t>
            </w:r>
            <w:r w:rsidR="002A7B75" w:rsidRPr="00032BE8">
              <w:rPr>
                <w:b/>
              </w:rPr>
              <w:t>ntention</w:t>
            </w:r>
          </w:p>
        </w:tc>
        <w:tc>
          <w:tcPr>
            <w:tcW w:w="901" w:type="pct"/>
            <w:tcBorders>
              <w:top w:val="single" w:sz="4" w:space="0" w:color="auto"/>
              <w:bottom w:val="single" w:sz="4" w:space="0" w:color="auto"/>
            </w:tcBorders>
            <w:vAlign w:val="bottom"/>
          </w:tcPr>
          <w:p w14:paraId="6FD2D88F" w14:textId="5077BD71" w:rsidR="002A7B75" w:rsidRPr="00C64A7D" w:rsidRDefault="00C34BCE" w:rsidP="00C64A7D">
            <w:pPr>
              <w:pStyle w:val="APATableText"/>
              <w:jc w:val="center"/>
              <w:rPr>
                <w:b/>
              </w:rPr>
            </w:pPr>
            <w:r w:rsidRPr="00C64A7D">
              <w:rPr>
                <w:b/>
              </w:rPr>
              <w:t>Currently i</w:t>
            </w:r>
            <w:r w:rsidR="002A7B75" w:rsidRPr="00C64A7D">
              <w:rPr>
                <w:b/>
              </w:rPr>
              <w:t>n a relationship</w:t>
            </w:r>
          </w:p>
        </w:tc>
        <w:tc>
          <w:tcPr>
            <w:tcW w:w="954" w:type="pct"/>
            <w:tcBorders>
              <w:top w:val="single" w:sz="4" w:space="0" w:color="auto"/>
              <w:bottom w:val="single" w:sz="4" w:space="0" w:color="auto"/>
            </w:tcBorders>
            <w:vAlign w:val="bottom"/>
          </w:tcPr>
          <w:p w14:paraId="06CAE196" w14:textId="3E0E3FE0" w:rsidR="002A7B75" w:rsidRPr="00C64A7D" w:rsidRDefault="00DE2389" w:rsidP="00C64A7D">
            <w:pPr>
              <w:pStyle w:val="APATableText"/>
              <w:jc w:val="center"/>
              <w:rPr>
                <w:b/>
              </w:rPr>
            </w:pPr>
            <w:r w:rsidRPr="00C64A7D">
              <w:rPr>
                <w:b/>
              </w:rPr>
              <w:t>Positive former</w:t>
            </w:r>
            <w:r w:rsidRPr="00032BE8">
              <w:rPr>
                <w:b/>
              </w:rPr>
              <w:t> </w:t>
            </w:r>
            <w:r w:rsidR="002A7B75" w:rsidRPr="00C64A7D">
              <w:rPr>
                <w:b/>
              </w:rPr>
              <w:t>partner</w:t>
            </w:r>
          </w:p>
        </w:tc>
        <w:tc>
          <w:tcPr>
            <w:tcW w:w="942" w:type="pct"/>
            <w:tcBorders>
              <w:top w:val="single" w:sz="4" w:space="0" w:color="auto"/>
              <w:bottom w:val="single" w:sz="4" w:space="0" w:color="auto"/>
            </w:tcBorders>
            <w:vAlign w:val="bottom"/>
          </w:tcPr>
          <w:p w14:paraId="303CF6CF" w14:textId="77777777" w:rsidR="002A7B75" w:rsidRPr="00C64A7D" w:rsidRDefault="002A7B75" w:rsidP="00C64A7D">
            <w:pPr>
              <w:pStyle w:val="APATableText"/>
              <w:jc w:val="center"/>
              <w:rPr>
                <w:b/>
              </w:rPr>
            </w:pPr>
            <w:r w:rsidRPr="00C64A7D">
              <w:rPr>
                <w:b/>
              </w:rPr>
              <w:t>Formerly partnered</w:t>
            </w:r>
          </w:p>
        </w:tc>
        <w:tc>
          <w:tcPr>
            <w:tcW w:w="797" w:type="pct"/>
            <w:tcBorders>
              <w:top w:val="single" w:sz="4" w:space="0" w:color="auto"/>
              <w:bottom w:val="single" w:sz="4" w:space="0" w:color="auto"/>
            </w:tcBorders>
            <w:vAlign w:val="bottom"/>
          </w:tcPr>
          <w:p w14:paraId="2DD52955" w14:textId="77777777" w:rsidR="002A7B75" w:rsidRPr="00C64A7D" w:rsidRDefault="002A7B75" w:rsidP="00C64A7D">
            <w:pPr>
              <w:pStyle w:val="APATableText"/>
              <w:jc w:val="center"/>
              <w:rPr>
                <w:b/>
              </w:rPr>
            </w:pPr>
            <w:r w:rsidRPr="00C64A7D">
              <w:rPr>
                <w:b/>
              </w:rPr>
              <w:t>No former partner</w:t>
            </w:r>
          </w:p>
        </w:tc>
        <w:tc>
          <w:tcPr>
            <w:tcW w:w="658" w:type="pct"/>
            <w:tcBorders>
              <w:top w:val="nil"/>
              <w:bottom w:val="single" w:sz="4" w:space="0" w:color="auto"/>
            </w:tcBorders>
            <w:vAlign w:val="bottom"/>
          </w:tcPr>
          <w:p w14:paraId="659F7C51" w14:textId="77777777" w:rsidR="002A7B75" w:rsidRPr="00C64A7D" w:rsidRDefault="002A7B75" w:rsidP="00C64A7D">
            <w:pPr>
              <w:pStyle w:val="APATableText"/>
              <w:jc w:val="center"/>
              <w:rPr>
                <w:b/>
              </w:rPr>
            </w:pPr>
            <w:r w:rsidRPr="00C64A7D">
              <w:rPr>
                <w:b/>
              </w:rPr>
              <w:t>TOTAL</w:t>
            </w:r>
          </w:p>
        </w:tc>
      </w:tr>
      <w:tr w:rsidR="002E1304" w:rsidRPr="00032BE8" w14:paraId="759A0186" w14:textId="77777777" w:rsidTr="007A21B2">
        <w:tc>
          <w:tcPr>
            <w:tcW w:w="749" w:type="pct"/>
            <w:tcBorders>
              <w:top w:val="single" w:sz="4" w:space="0" w:color="auto"/>
            </w:tcBorders>
          </w:tcPr>
          <w:p w14:paraId="36DED778" w14:textId="77777777" w:rsidR="002A7B75" w:rsidRPr="00C64A7D" w:rsidRDefault="002A7B75" w:rsidP="00C64A7D">
            <w:pPr>
              <w:pStyle w:val="APATableText"/>
            </w:pPr>
            <w:r w:rsidRPr="00C64A7D">
              <w:t>Yes</w:t>
            </w:r>
          </w:p>
        </w:tc>
        <w:tc>
          <w:tcPr>
            <w:tcW w:w="901" w:type="pct"/>
            <w:tcBorders>
              <w:top w:val="single" w:sz="4" w:space="0" w:color="auto"/>
            </w:tcBorders>
          </w:tcPr>
          <w:p w14:paraId="1DFCE7D2" w14:textId="77777777" w:rsidR="002A7B75" w:rsidRPr="00C64A7D" w:rsidRDefault="002A7B75" w:rsidP="00C64A7D">
            <w:pPr>
              <w:pStyle w:val="APATableText"/>
              <w:jc w:val="center"/>
            </w:pPr>
            <w:r w:rsidRPr="00C64A7D">
              <w:t>4.00 (1.79)</w:t>
            </w:r>
          </w:p>
        </w:tc>
        <w:tc>
          <w:tcPr>
            <w:tcW w:w="954" w:type="pct"/>
            <w:tcBorders>
              <w:top w:val="single" w:sz="4" w:space="0" w:color="auto"/>
            </w:tcBorders>
          </w:tcPr>
          <w:p w14:paraId="0A5612DF" w14:textId="77777777" w:rsidR="002A7B75" w:rsidRPr="00C64A7D" w:rsidRDefault="002A7B75" w:rsidP="00C64A7D">
            <w:pPr>
              <w:pStyle w:val="APATableText"/>
              <w:jc w:val="center"/>
            </w:pPr>
            <w:r w:rsidRPr="00C64A7D">
              <w:t>3.05 (1.41)</w:t>
            </w:r>
          </w:p>
        </w:tc>
        <w:tc>
          <w:tcPr>
            <w:tcW w:w="942" w:type="pct"/>
            <w:tcBorders>
              <w:top w:val="single" w:sz="4" w:space="0" w:color="auto"/>
            </w:tcBorders>
          </w:tcPr>
          <w:p w14:paraId="231EB59A" w14:textId="77777777" w:rsidR="002A7B75" w:rsidRPr="00C64A7D" w:rsidRDefault="002A7B75" w:rsidP="00C64A7D">
            <w:pPr>
              <w:pStyle w:val="APATableText"/>
              <w:jc w:val="center"/>
            </w:pPr>
            <w:r w:rsidRPr="00C64A7D">
              <w:t>4.01 (1.48)</w:t>
            </w:r>
          </w:p>
        </w:tc>
        <w:tc>
          <w:tcPr>
            <w:tcW w:w="797" w:type="pct"/>
            <w:tcBorders>
              <w:top w:val="single" w:sz="4" w:space="0" w:color="auto"/>
            </w:tcBorders>
          </w:tcPr>
          <w:p w14:paraId="6C299E73" w14:textId="77777777" w:rsidR="002A7B75" w:rsidRPr="00C64A7D" w:rsidRDefault="002A7B75" w:rsidP="00C64A7D">
            <w:pPr>
              <w:pStyle w:val="APATableText"/>
              <w:jc w:val="center"/>
            </w:pPr>
            <w:r w:rsidRPr="00C64A7D">
              <w:t>3.82 (1.45)</w:t>
            </w:r>
          </w:p>
        </w:tc>
        <w:tc>
          <w:tcPr>
            <w:tcW w:w="658" w:type="pct"/>
            <w:tcBorders>
              <w:top w:val="single" w:sz="4" w:space="0" w:color="auto"/>
            </w:tcBorders>
          </w:tcPr>
          <w:p w14:paraId="13B082E3" w14:textId="32796180" w:rsidR="002A7B75" w:rsidRPr="00C64A7D" w:rsidRDefault="002A7B75" w:rsidP="00C64A7D">
            <w:pPr>
              <w:pStyle w:val="APATableText"/>
              <w:jc w:val="center"/>
            </w:pPr>
            <w:r w:rsidRPr="00C64A7D">
              <w:t>3.72</w:t>
            </w:r>
            <w:r w:rsidR="00DE2389" w:rsidRPr="00032BE8">
              <w:t> </w:t>
            </w:r>
            <w:r w:rsidRPr="00C64A7D">
              <w:t>(1.07)</w:t>
            </w:r>
          </w:p>
        </w:tc>
      </w:tr>
      <w:tr w:rsidR="002E1304" w:rsidRPr="00032BE8" w14:paraId="20436AFF" w14:textId="77777777" w:rsidTr="007A21B2">
        <w:tc>
          <w:tcPr>
            <w:tcW w:w="749" w:type="pct"/>
          </w:tcPr>
          <w:p w14:paraId="30396153" w14:textId="77777777" w:rsidR="002A7B75" w:rsidRPr="00C64A7D" w:rsidRDefault="002A7B75" w:rsidP="00C64A7D">
            <w:pPr>
              <w:pStyle w:val="APATableText"/>
            </w:pPr>
            <w:r w:rsidRPr="00C64A7D">
              <w:t>No</w:t>
            </w:r>
          </w:p>
        </w:tc>
        <w:tc>
          <w:tcPr>
            <w:tcW w:w="901" w:type="pct"/>
          </w:tcPr>
          <w:p w14:paraId="24577982" w14:textId="77777777" w:rsidR="002A7B75" w:rsidRPr="00C64A7D" w:rsidRDefault="002A7B75" w:rsidP="00C64A7D">
            <w:pPr>
              <w:pStyle w:val="APATableText"/>
              <w:jc w:val="center"/>
            </w:pPr>
            <w:r w:rsidRPr="00C64A7D">
              <w:t>2.80 (1.47)</w:t>
            </w:r>
          </w:p>
        </w:tc>
        <w:tc>
          <w:tcPr>
            <w:tcW w:w="954" w:type="pct"/>
          </w:tcPr>
          <w:p w14:paraId="4ADD2739" w14:textId="77777777" w:rsidR="002A7B75" w:rsidRPr="00C64A7D" w:rsidRDefault="002A7B75" w:rsidP="00C64A7D">
            <w:pPr>
              <w:pStyle w:val="APATableText"/>
              <w:jc w:val="center"/>
            </w:pPr>
            <w:r w:rsidRPr="00C64A7D">
              <w:t>4.07 (1.46)</w:t>
            </w:r>
          </w:p>
        </w:tc>
        <w:tc>
          <w:tcPr>
            <w:tcW w:w="942" w:type="pct"/>
          </w:tcPr>
          <w:p w14:paraId="21369BFD" w14:textId="77777777" w:rsidR="002A7B75" w:rsidRPr="00C64A7D" w:rsidRDefault="002A7B75" w:rsidP="00C64A7D">
            <w:pPr>
              <w:pStyle w:val="APATableText"/>
              <w:jc w:val="center"/>
            </w:pPr>
            <w:r w:rsidRPr="00C64A7D">
              <w:t>3.26 (1.58)</w:t>
            </w:r>
          </w:p>
        </w:tc>
        <w:tc>
          <w:tcPr>
            <w:tcW w:w="797" w:type="pct"/>
          </w:tcPr>
          <w:p w14:paraId="470AEA10" w14:textId="77777777" w:rsidR="002A7B75" w:rsidRPr="00C64A7D" w:rsidRDefault="002A7B75" w:rsidP="00C64A7D">
            <w:pPr>
              <w:pStyle w:val="APATableText"/>
              <w:jc w:val="center"/>
            </w:pPr>
            <w:r w:rsidRPr="00C64A7D">
              <w:t>2.63 (1.43)</w:t>
            </w:r>
          </w:p>
        </w:tc>
        <w:tc>
          <w:tcPr>
            <w:tcW w:w="658" w:type="pct"/>
          </w:tcPr>
          <w:p w14:paraId="08C247A6" w14:textId="21A8AA98" w:rsidR="002A7B75" w:rsidRPr="00C64A7D" w:rsidRDefault="002A7B75" w:rsidP="00C64A7D">
            <w:pPr>
              <w:pStyle w:val="APATableText"/>
              <w:jc w:val="center"/>
            </w:pPr>
            <w:r w:rsidRPr="00C64A7D">
              <w:t>3.17</w:t>
            </w:r>
            <w:r w:rsidR="00DE2389" w:rsidRPr="00032BE8">
              <w:t> </w:t>
            </w:r>
            <w:r w:rsidRPr="00C64A7D">
              <w:t>(1.02)</w:t>
            </w:r>
          </w:p>
        </w:tc>
      </w:tr>
      <w:tr w:rsidR="002E1304" w:rsidRPr="00032BE8" w14:paraId="00B1C649" w14:textId="77777777" w:rsidTr="007A21B2">
        <w:tc>
          <w:tcPr>
            <w:tcW w:w="749" w:type="pct"/>
          </w:tcPr>
          <w:p w14:paraId="556C7B3F" w14:textId="77777777" w:rsidR="002A7B75" w:rsidRPr="00C64A7D" w:rsidRDefault="002A7B75" w:rsidP="00C64A7D">
            <w:pPr>
              <w:pStyle w:val="APATableText"/>
            </w:pPr>
            <w:r w:rsidRPr="00C64A7D">
              <w:t>TOTAL</w:t>
            </w:r>
          </w:p>
        </w:tc>
        <w:tc>
          <w:tcPr>
            <w:tcW w:w="901" w:type="pct"/>
          </w:tcPr>
          <w:p w14:paraId="3DC10C15" w14:textId="77777777" w:rsidR="002A7B75" w:rsidRPr="00C64A7D" w:rsidRDefault="002A7B75" w:rsidP="00C64A7D">
            <w:pPr>
              <w:pStyle w:val="APATableText"/>
              <w:jc w:val="center"/>
            </w:pPr>
            <w:r w:rsidRPr="00C64A7D">
              <w:t>3.40 (1.38)</w:t>
            </w:r>
          </w:p>
        </w:tc>
        <w:tc>
          <w:tcPr>
            <w:tcW w:w="954" w:type="pct"/>
          </w:tcPr>
          <w:p w14:paraId="31F9668F" w14:textId="77777777" w:rsidR="002A7B75" w:rsidRPr="00C64A7D" w:rsidRDefault="002A7B75" w:rsidP="00C64A7D">
            <w:pPr>
              <w:pStyle w:val="APATableText"/>
              <w:jc w:val="center"/>
            </w:pPr>
            <w:r w:rsidRPr="00C64A7D">
              <w:t>3.56 (1.12)</w:t>
            </w:r>
          </w:p>
        </w:tc>
        <w:tc>
          <w:tcPr>
            <w:tcW w:w="942" w:type="pct"/>
          </w:tcPr>
          <w:p w14:paraId="47E04920" w14:textId="77777777" w:rsidR="002A7B75" w:rsidRPr="00C64A7D" w:rsidRDefault="002A7B75" w:rsidP="00C64A7D">
            <w:pPr>
              <w:pStyle w:val="APATableText"/>
              <w:jc w:val="center"/>
            </w:pPr>
            <w:r w:rsidRPr="00C64A7D">
              <w:t>3.62 (1.18)</w:t>
            </w:r>
          </w:p>
        </w:tc>
        <w:tc>
          <w:tcPr>
            <w:tcW w:w="797" w:type="pct"/>
          </w:tcPr>
          <w:p w14:paraId="02622DEA" w14:textId="77777777" w:rsidR="002A7B75" w:rsidRPr="00C64A7D" w:rsidRDefault="002A7B75" w:rsidP="00C64A7D">
            <w:pPr>
              <w:pStyle w:val="APATableText"/>
              <w:jc w:val="center"/>
            </w:pPr>
            <w:r w:rsidRPr="00C64A7D">
              <w:t>3.23 (1.10)</w:t>
            </w:r>
          </w:p>
        </w:tc>
        <w:tc>
          <w:tcPr>
            <w:tcW w:w="658" w:type="pct"/>
          </w:tcPr>
          <w:p w14:paraId="0B8822F5" w14:textId="77777777" w:rsidR="002A7B75" w:rsidRPr="00C64A7D" w:rsidRDefault="002A7B75" w:rsidP="00C64A7D">
            <w:pPr>
              <w:pStyle w:val="APATableText"/>
              <w:jc w:val="center"/>
            </w:pPr>
          </w:p>
        </w:tc>
      </w:tr>
    </w:tbl>
    <w:p w14:paraId="27F565C4" w14:textId="4BE3764B" w:rsidR="00207C08" w:rsidRPr="00C64A7D" w:rsidRDefault="002A7B75" w:rsidP="00C64A7D">
      <w:pPr>
        <w:pStyle w:val="APATableNotes"/>
        <w:rPr>
          <w:color w:val="0000FF"/>
        </w:rPr>
      </w:pPr>
      <w:r w:rsidRPr="00C64A7D">
        <w:rPr>
          <w:i/>
        </w:rPr>
        <w:t>N</w:t>
      </w:r>
      <w:r w:rsidR="00207C08" w:rsidRPr="00032BE8">
        <w:rPr>
          <w:i/>
          <w:iCs/>
        </w:rPr>
        <w:t> = </w:t>
      </w:r>
      <w:r w:rsidRPr="00C64A7D">
        <w:t xml:space="preserve">246, </w:t>
      </w:r>
      <w:r w:rsidRPr="00C64A7D">
        <w:rPr>
          <w:i/>
        </w:rPr>
        <w:t>n</w:t>
      </w:r>
      <w:r w:rsidR="00207C08" w:rsidRPr="00032BE8">
        <w:t> = </w:t>
      </w:r>
      <w:r w:rsidRPr="00C64A7D">
        <w:t>246</w:t>
      </w:r>
    </w:p>
    <w:p w14:paraId="51809249" w14:textId="77777777" w:rsidR="00DE2389" w:rsidRPr="00C64A7D" w:rsidRDefault="00DE2389" w:rsidP="00C64A7D">
      <w:pPr>
        <w:pStyle w:val="APABodyText"/>
      </w:pPr>
    </w:p>
    <w:p w14:paraId="221E906E" w14:textId="52E04B61" w:rsidR="00207C08" w:rsidRPr="00C64A7D" w:rsidRDefault="00624BA5" w:rsidP="00C64A7D">
      <w:pPr>
        <w:pStyle w:val="APABodyText"/>
      </w:pPr>
      <w:r w:rsidRPr="00C64A7D">
        <w:t xml:space="preserve">ANOVA results indicated </w:t>
      </w:r>
      <w:r w:rsidR="002A7B75" w:rsidRPr="00C64A7D">
        <w:t>effects of both fatherly intention (</w:t>
      </w:r>
      <w:r w:rsidR="002A7B75" w:rsidRPr="00C64A7D">
        <w:rPr>
          <w:i/>
        </w:rPr>
        <w:t>F</w:t>
      </w:r>
      <w:r w:rsidR="004268B4" w:rsidRPr="00C64A7D">
        <w:rPr>
          <w:i/>
          <w:vertAlign w:val="subscript"/>
        </w:rPr>
        <w:t>(</w:t>
      </w:r>
      <w:r w:rsidR="002A7B75" w:rsidRPr="00C64A7D">
        <w:rPr>
          <w:vertAlign w:val="subscript"/>
        </w:rPr>
        <w:t>1, 245</w:t>
      </w:r>
      <w:r w:rsidR="004268B4" w:rsidRPr="00C64A7D">
        <w:rPr>
          <w:vertAlign w:val="subscript"/>
        </w:rPr>
        <w:t>)</w:t>
      </w:r>
      <w:r w:rsidR="00207C08" w:rsidRPr="00032BE8">
        <w:t> = </w:t>
      </w:r>
      <w:r w:rsidR="002A7B75" w:rsidRPr="00C64A7D">
        <w:t xml:space="preserve">90.16, </w:t>
      </w:r>
      <w:r w:rsidR="002A7B75" w:rsidRPr="00C64A7D">
        <w:rPr>
          <w:i/>
        </w:rPr>
        <w:t xml:space="preserve">p &lt; </w:t>
      </w:r>
      <w:r w:rsidR="002A7B75" w:rsidRPr="00C64A7D">
        <w:t xml:space="preserve">.001, </w:t>
      </w:r>
      <w:r w:rsidR="002A7B75" w:rsidRPr="00C64A7D">
        <w:rPr>
          <w:i/>
        </w:rPr>
        <w:t>η</w:t>
      </w:r>
      <w:r w:rsidR="002A7B75" w:rsidRPr="00C64A7D">
        <w:rPr>
          <w:i/>
          <w:vertAlign w:val="subscript"/>
        </w:rPr>
        <w:t>p</w:t>
      </w:r>
      <w:r w:rsidR="002A7B75" w:rsidRPr="00C64A7D">
        <w:rPr>
          <w:i/>
          <w:vertAlign w:val="superscript"/>
        </w:rPr>
        <w:t>2</w:t>
      </w:r>
      <w:r w:rsidR="00207C08" w:rsidRPr="00032BE8">
        <w:t> = </w:t>
      </w:r>
      <w:r w:rsidR="002A7B75" w:rsidRPr="00C64A7D">
        <w:t xml:space="preserve">.27; favouring men intending to be parents) and relationship </w:t>
      </w:r>
      <w:r w:rsidR="00DF51AD" w:rsidRPr="00C64A7D">
        <w:t>experience</w:t>
      </w:r>
      <w:r w:rsidR="002A7B75" w:rsidRPr="00C64A7D">
        <w:t xml:space="preserve"> (</w:t>
      </w:r>
      <w:r w:rsidR="002A7B75" w:rsidRPr="00C64A7D">
        <w:rPr>
          <w:i/>
        </w:rPr>
        <w:t>F</w:t>
      </w:r>
      <w:r w:rsidR="004268B4" w:rsidRPr="00C64A7D">
        <w:rPr>
          <w:i/>
          <w:vertAlign w:val="subscript"/>
        </w:rPr>
        <w:t>(</w:t>
      </w:r>
      <w:r w:rsidR="00DE2389" w:rsidRPr="00C64A7D">
        <w:rPr>
          <w:vertAlign w:val="subscript"/>
        </w:rPr>
        <w:t>2.37,</w:t>
      </w:r>
      <w:r w:rsidR="00DE2389" w:rsidRPr="00032BE8">
        <w:rPr>
          <w:vertAlign w:val="subscript"/>
        </w:rPr>
        <w:t> </w:t>
      </w:r>
      <w:r w:rsidR="002A7B75" w:rsidRPr="00C64A7D">
        <w:rPr>
          <w:vertAlign w:val="subscript"/>
        </w:rPr>
        <w:t>579.79</w:t>
      </w:r>
      <w:r w:rsidR="004268B4" w:rsidRPr="00C64A7D">
        <w:rPr>
          <w:vertAlign w:val="subscript"/>
        </w:rPr>
        <w:t>)</w:t>
      </w:r>
      <w:r w:rsidR="00207C08" w:rsidRPr="00032BE8">
        <w:t> = </w:t>
      </w:r>
      <w:r w:rsidR="002A7B75" w:rsidRPr="00C64A7D">
        <w:t xml:space="preserve">10.57, </w:t>
      </w:r>
      <w:r w:rsidR="002A7B75" w:rsidRPr="00C64A7D">
        <w:rPr>
          <w:i/>
        </w:rPr>
        <w:t xml:space="preserve">p &lt; </w:t>
      </w:r>
      <w:r w:rsidR="002A7B75" w:rsidRPr="00C64A7D">
        <w:t xml:space="preserve">.001, </w:t>
      </w:r>
      <w:r w:rsidR="002A7B75" w:rsidRPr="00C64A7D">
        <w:rPr>
          <w:i/>
        </w:rPr>
        <w:t>η</w:t>
      </w:r>
      <w:r w:rsidR="002A7B75" w:rsidRPr="00C64A7D">
        <w:rPr>
          <w:i/>
          <w:vertAlign w:val="subscript"/>
        </w:rPr>
        <w:t>p</w:t>
      </w:r>
      <w:r w:rsidR="002A7B75" w:rsidRPr="00C64A7D">
        <w:rPr>
          <w:i/>
          <w:vertAlign w:val="superscript"/>
        </w:rPr>
        <w:t>2</w:t>
      </w:r>
      <w:r w:rsidR="00207C08" w:rsidRPr="00032BE8">
        <w:t> = </w:t>
      </w:r>
      <w:r w:rsidRPr="00C64A7D">
        <w:t>.04)</w:t>
      </w:r>
      <w:r w:rsidR="002A7B75" w:rsidRPr="00C64A7D">
        <w:t>. Post-hoc te</w:t>
      </w:r>
      <w:r w:rsidR="00715257" w:rsidRPr="00C64A7D">
        <w:t>sting indicated that men without a</w:t>
      </w:r>
      <w:r w:rsidR="002A7B75" w:rsidRPr="00C64A7D">
        <w:t xml:space="preserve"> former partner were considered less dateable than either men with a former partner (</w:t>
      </w:r>
      <w:r w:rsidR="002A7B75" w:rsidRPr="00C64A7D">
        <w:rPr>
          <w:i/>
        </w:rPr>
        <w:t>p</w:t>
      </w:r>
      <w:r w:rsidR="002A7B75" w:rsidRPr="00C64A7D">
        <w:t xml:space="preserve"> &lt; .001) or a positive former partner (</w:t>
      </w:r>
      <w:r w:rsidR="002A7B75" w:rsidRPr="00C64A7D">
        <w:rPr>
          <w:i/>
        </w:rPr>
        <w:t>p</w:t>
      </w:r>
      <w:r w:rsidR="002A7B75" w:rsidRPr="00C64A7D">
        <w:t xml:space="preserve"> &lt; .001). No other pairwise comparisons were significant.</w:t>
      </w:r>
    </w:p>
    <w:p w14:paraId="19254221" w14:textId="1B891956" w:rsidR="00207C08" w:rsidRPr="00C64A7D" w:rsidRDefault="002A7B75" w:rsidP="00C64A7D">
      <w:pPr>
        <w:pStyle w:val="APABodyText"/>
        <w:rPr>
          <w:color w:val="0000FF"/>
        </w:rPr>
      </w:pPr>
      <w:r w:rsidRPr="00C64A7D">
        <w:t xml:space="preserve">These findings were qualified by an interaction between fatherly intention and relationship </w:t>
      </w:r>
      <w:r w:rsidR="00DF51AD" w:rsidRPr="00C64A7D">
        <w:t>experience</w:t>
      </w:r>
      <w:r w:rsidRPr="00C64A7D">
        <w:t xml:space="preserve"> (</w:t>
      </w:r>
      <w:r w:rsidRPr="00022B85">
        <w:rPr>
          <w:i/>
        </w:rPr>
        <w:t>F</w:t>
      </w:r>
      <w:r w:rsidR="004268B4" w:rsidRPr="00022B85">
        <w:rPr>
          <w:i/>
          <w:vertAlign w:val="subscript"/>
        </w:rPr>
        <w:t>(</w:t>
      </w:r>
      <w:r w:rsidRPr="00C64A7D">
        <w:rPr>
          <w:vertAlign w:val="subscript"/>
        </w:rPr>
        <w:t>2.05, 502.94</w:t>
      </w:r>
      <w:r w:rsidR="004268B4" w:rsidRPr="00C64A7D">
        <w:rPr>
          <w:vertAlign w:val="subscript"/>
        </w:rPr>
        <w:t>)</w:t>
      </w:r>
      <w:r w:rsidR="00207C08" w:rsidRPr="00032BE8">
        <w:t> = </w:t>
      </w:r>
      <w:r w:rsidRPr="00C64A7D">
        <w:t xml:space="preserve">79.30, </w:t>
      </w:r>
      <w:r w:rsidRPr="00C64A7D">
        <w:rPr>
          <w:i/>
        </w:rPr>
        <w:t xml:space="preserve">p &lt; </w:t>
      </w:r>
      <w:r w:rsidRPr="00C64A7D">
        <w:t xml:space="preserve">.001, </w:t>
      </w:r>
      <w:r w:rsidRPr="00C64A7D">
        <w:rPr>
          <w:i/>
        </w:rPr>
        <w:t>η</w:t>
      </w:r>
      <w:r w:rsidRPr="00C64A7D">
        <w:rPr>
          <w:i/>
          <w:vertAlign w:val="subscript"/>
        </w:rPr>
        <w:t>p</w:t>
      </w:r>
      <w:r w:rsidRPr="00C64A7D">
        <w:rPr>
          <w:i/>
          <w:vertAlign w:val="superscript"/>
        </w:rPr>
        <w:t>2</w:t>
      </w:r>
      <w:r w:rsidR="00207C08" w:rsidRPr="00032BE8">
        <w:t> = </w:t>
      </w:r>
      <w:r w:rsidRPr="00C64A7D">
        <w:t xml:space="preserve">.25). </w:t>
      </w:r>
      <w:r w:rsidR="00DE2389" w:rsidRPr="00C64A7D">
        <w:t>Figure 7.</w:t>
      </w:r>
      <w:r w:rsidR="00DE2389" w:rsidRPr="00032BE8">
        <w:t>4</w:t>
      </w:r>
      <w:r w:rsidR="00E8513E" w:rsidRPr="00C64A7D">
        <w:t xml:space="preserve"> </w:t>
      </w:r>
      <w:r w:rsidR="00715257" w:rsidRPr="00C64A7D">
        <w:t>shows</w:t>
      </w:r>
      <w:r w:rsidR="00E8513E" w:rsidRPr="00C64A7D">
        <w:t xml:space="preserve"> </w:t>
      </w:r>
      <w:r w:rsidR="00624BA5" w:rsidRPr="00C64A7D">
        <w:t xml:space="preserve">that </w:t>
      </w:r>
      <w:r w:rsidRPr="00C64A7D">
        <w:t xml:space="preserve">among men with a positive former partner, men not intending to be fathers were considered more dateable than men intending to be fathers, </w:t>
      </w:r>
      <w:r w:rsidRPr="00C64A7D">
        <w:rPr>
          <w:i/>
        </w:rPr>
        <w:t>t</w:t>
      </w:r>
      <w:r w:rsidR="004268B4" w:rsidRPr="00C64A7D">
        <w:rPr>
          <w:i/>
          <w:vertAlign w:val="subscript"/>
        </w:rPr>
        <w:t>(</w:t>
      </w:r>
      <w:r w:rsidRPr="00C64A7D">
        <w:rPr>
          <w:vertAlign w:val="subscript"/>
        </w:rPr>
        <w:t>245</w:t>
      </w:r>
      <w:r w:rsidR="004268B4" w:rsidRPr="00C64A7D">
        <w:rPr>
          <w:vertAlign w:val="subscript"/>
        </w:rPr>
        <w:t>)</w:t>
      </w:r>
      <w:r w:rsidR="00207C08" w:rsidRPr="00032BE8">
        <w:t> = </w:t>
      </w:r>
      <w:r w:rsidRPr="00C64A7D">
        <w:t xml:space="preserve">8.95, </w:t>
      </w:r>
      <w:r w:rsidRPr="00C64A7D">
        <w:rPr>
          <w:i/>
        </w:rPr>
        <w:t>p</w:t>
      </w:r>
      <w:r w:rsidRPr="00C64A7D">
        <w:t xml:space="preserve"> &lt; .001, </w:t>
      </w:r>
      <w:r w:rsidRPr="00C64A7D">
        <w:rPr>
          <w:i/>
        </w:rPr>
        <w:t>η</w:t>
      </w:r>
      <w:r w:rsidRPr="00C64A7D">
        <w:rPr>
          <w:i/>
          <w:vertAlign w:val="superscript"/>
        </w:rPr>
        <w:t>2</w:t>
      </w:r>
      <w:r w:rsidR="00207C08" w:rsidRPr="00032BE8">
        <w:t> = </w:t>
      </w:r>
      <w:r w:rsidRPr="00C64A7D">
        <w:t xml:space="preserve">.25. In all other relationship </w:t>
      </w:r>
      <w:r w:rsidR="00DF51AD" w:rsidRPr="00C64A7D">
        <w:t xml:space="preserve">experience </w:t>
      </w:r>
      <w:r w:rsidRPr="00C64A7D">
        <w:t>conditions</w:t>
      </w:r>
      <w:r w:rsidR="00DE2389" w:rsidRPr="00032BE8">
        <w:t>,</w:t>
      </w:r>
      <w:r w:rsidRPr="00C64A7D">
        <w:t xml:space="preserve"> men intending to be fathers were considered more dateable than men not intending to be a father (all </w:t>
      </w:r>
      <w:r w:rsidRPr="00C64A7D">
        <w:rPr>
          <w:i/>
        </w:rPr>
        <w:t>p</w:t>
      </w:r>
      <w:r w:rsidRPr="00C64A7D">
        <w:t>s &lt; .001).</w:t>
      </w:r>
    </w:p>
    <w:p w14:paraId="1189B5A8" w14:textId="77777777" w:rsidR="00207C08" w:rsidRPr="00C64A7D" w:rsidRDefault="00E8513E" w:rsidP="00B931D0">
      <w:pPr>
        <w:pStyle w:val="ListParagraph"/>
        <w:spacing w:after="0" w:line="480" w:lineRule="auto"/>
        <w:ind w:left="0"/>
        <w:jc w:val="left"/>
        <w:rPr>
          <w:rFonts w:ascii="Times New Roman" w:hAnsi="Times New Roman"/>
        </w:rPr>
      </w:pPr>
      <w:r w:rsidRPr="00032BE8">
        <w:rPr>
          <w:rFonts w:ascii="Times New Roman" w:hAnsi="Times New Roman" w:cs="Times New Roman"/>
          <w:noProof/>
          <w:szCs w:val="24"/>
          <w:lang w:eastAsia="en-AU"/>
        </w:rPr>
        <w:lastRenderedPageBreak/>
        <w:drawing>
          <wp:inline distT="0" distB="0" distL="0" distR="0" wp14:anchorId="4EC67BEB" wp14:editId="2F8CB8CB">
            <wp:extent cx="5731510" cy="3308985"/>
            <wp:effectExtent l="0" t="0" r="2540" b="57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7 fig3.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308985"/>
                    </a:xfrm>
                    <a:prstGeom prst="rect">
                      <a:avLst/>
                    </a:prstGeom>
                  </pic:spPr>
                </pic:pic>
              </a:graphicData>
            </a:graphic>
          </wp:inline>
        </w:drawing>
      </w:r>
    </w:p>
    <w:p w14:paraId="1546E2D8" w14:textId="759DBBC0" w:rsidR="00207C08" w:rsidRPr="00C64A7D" w:rsidRDefault="007C38E3" w:rsidP="00C64A7D">
      <w:pPr>
        <w:pStyle w:val="APAFigureHeading"/>
      </w:pPr>
      <w:bookmarkStart w:id="309" w:name="_Toc469056937"/>
      <w:bookmarkStart w:id="310" w:name="_Toc469057373"/>
      <w:bookmarkStart w:id="311" w:name="_Toc469400839"/>
      <w:r w:rsidRPr="00C64A7D">
        <w:t>Figure 7.</w:t>
      </w:r>
      <w:r w:rsidRPr="00032BE8">
        <w:t>4</w:t>
      </w:r>
      <w:r w:rsidR="007A21B2" w:rsidRPr="00032BE8">
        <w:t xml:space="preserve">. </w:t>
      </w:r>
      <w:r w:rsidR="00E8513E" w:rsidRPr="00C64A7D">
        <w:rPr>
          <w:i w:val="0"/>
        </w:rPr>
        <w:t>Mean dateability ratings of men intending and not intending to be a father.</w:t>
      </w:r>
      <w:bookmarkEnd w:id="309"/>
      <w:bookmarkEnd w:id="310"/>
      <w:bookmarkEnd w:id="311"/>
    </w:p>
    <w:p w14:paraId="13AD260D" w14:textId="77777777" w:rsidR="007A21B2" w:rsidRPr="00C64A7D" w:rsidRDefault="007A21B2" w:rsidP="00C64A7D">
      <w:pPr>
        <w:pStyle w:val="APAFigureHeading"/>
        <w:rPr>
          <w:color w:val="0000FF"/>
        </w:rPr>
      </w:pPr>
    </w:p>
    <w:p w14:paraId="01DEE27E" w14:textId="77777777" w:rsidR="00207C08" w:rsidRPr="00C64A7D" w:rsidRDefault="002A7B75" w:rsidP="00C64A7D">
      <w:pPr>
        <w:pStyle w:val="APAHeading2"/>
      </w:pPr>
      <w:bookmarkStart w:id="312" w:name="_Toc468971515"/>
      <w:bookmarkStart w:id="313" w:name="_Toc469056910"/>
      <w:bookmarkStart w:id="314" w:name="_Toc490665968"/>
      <w:r w:rsidRPr="00C64A7D">
        <w:t>Discussion</w:t>
      </w:r>
      <w:bookmarkEnd w:id="312"/>
      <w:bookmarkEnd w:id="313"/>
      <w:bookmarkEnd w:id="314"/>
    </w:p>
    <w:p w14:paraId="479B4687" w14:textId="3ADC6196" w:rsidR="00207C08" w:rsidRPr="00C64A7D" w:rsidRDefault="002A7B75" w:rsidP="00C64A7D">
      <w:pPr>
        <w:pStyle w:val="APABodyText"/>
        <w:rPr>
          <w:color w:val="0000FF"/>
        </w:rPr>
      </w:pPr>
      <w:r w:rsidRPr="00C64A7D">
        <w:t>Using silhouette</w:t>
      </w:r>
      <w:r w:rsidR="00752CBF" w:rsidRPr="00C64A7D">
        <w:t>d</w:t>
      </w:r>
      <w:r w:rsidRPr="00C64A7D">
        <w:t xml:space="preserve"> representations of men, </w:t>
      </w:r>
      <w:r w:rsidR="00715257" w:rsidRPr="00C64A7D">
        <w:t>women participating in</w:t>
      </w:r>
      <w:r w:rsidRPr="00C64A7D">
        <w:t xml:space="preserve"> the current study gave mate-rel</w:t>
      </w:r>
      <w:r w:rsidR="00715257" w:rsidRPr="00C64A7D">
        <w:t>evant evaluations of target</w:t>
      </w:r>
      <w:r w:rsidRPr="00C64A7D">
        <w:t xml:space="preserve"> men </w:t>
      </w:r>
      <w:r w:rsidR="002E67BC" w:rsidRPr="00C64A7D">
        <w:t xml:space="preserve">in varying relationship </w:t>
      </w:r>
      <w:r w:rsidR="00752CBF" w:rsidRPr="00C64A7D">
        <w:t xml:space="preserve">experience </w:t>
      </w:r>
      <w:r w:rsidR="002E67BC" w:rsidRPr="00C64A7D">
        <w:t>conditions, who either did or did not intend to be fathers.</w:t>
      </w:r>
      <w:r w:rsidR="00E15EDC" w:rsidRPr="00C64A7D">
        <w:t xml:space="preserve"> The hypothesis that men indicating fatherly intention (</w:t>
      </w:r>
      <w:r w:rsidR="00E15EDC" w:rsidRPr="00C64A7D">
        <w:rPr>
          <w:i/>
        </w:rPr>
        <w:t>would like to be a father one day</w:t>
      </w:r>
      <w:r w:rsidR="00E15EDC" w:rsidRPr="00C64A7D">
        <w:t>) would be considered by women to be more romantically desirable than men indicating the opposite (</w:t>
      </w:r>
      <w:r w:rsidR="00E15EDC" w:rsidRPr="00032BE8">
        <w:rPr>
          <w:i/>
          <w:iCs/>
        </w:rPr>
        <w:t>doesn</w:t>
      </w:r>
      <w:r w:rsidR="00207C08" w:rsidRPr="00032BE8">
        <w:rPr>
          <w:i/>
          <w:iCs/>
        </w:rPr>
        <w:t>’</w:t>
      </w:r>
      <w:r w:rsidR="00E15EDC" w:rsidRPr="00032BE8">
        <w:rPr>
          <w:i/>
          <w:iCs/>
        </w:rPr>
        <w:t>t have children at the moment</w:t>
      </w:r>
      <w:r w:rsidR="00207C08" w:rsidRPr="00032BE8">
        <w:rPr>
          <w:i/>
          <w:iCs/>
        </w:rPr>
        <w:t xml:space="preserve">, and </w:t>
      </w:r>
      <w:r w:rsidR="00E15EDC" w:rsidRPr="00032BE8">
        <w:rPr>
          <w:i/>
          <w:iCs/>
        </w:rPr>
        <w:t>doesn</w:t>
      </w:r>
      <w:r w:rsidR="00207C08" w:rsidRPr="00032BE8">
        <w:rPr>
          <w:i/>
          <w:iCs/>
        </w:rPr>
        <w:t>’</w:t>
      </w:r>
      <w:r w:rsidR="00E15EDC" w:rsidRPr="00032BE8">
        <w:rPr>
          <w:i/>
          <w:iCs/>
        </w:rPr>
        <w:t>t wish to have any</w:t>
      </w:r>
      <w:r w:rsidR="00DE2389" w:rsidRPr="00032BE8">
        <w:t>)</w:t>
      </w:r>
      <w:r w:rsidR="00E15EDC" w:rsidRPr="00032BE8">
        <w:t xml:space="preserve"> was supported. Intending fathers were considered more attractive, desirable as a long-term partner</w:t>
      </w:r>
      <w:r w:rsidR="00207C08" w:rsidRPr="00032BE8">
        <w:t xml:space="preserve"> and </w:t>
      </w:r>
      <w:r w:rsidR="00E15EDC" w:rsidRPr="00032BE8">
        <w:t>dateable than men who did not intend to have children.</w:t>
      </w:r>
    </w:p>
    <w:p w14:paraId="770A6F84" w14:textId="47B9FBD3" w:rsidR="00207C08" w:rsidRPr="00C64A7D" w:rsidRDefault="00752CBF" w:rsidP="00C64A7D">
      <w:pPr>
        <w:pStyle w:val="APABodyText"/>
      </w:pPr>
      <w:r w:rsidRPr="00C64A7D">
        <w:t>By consistently demonstrating that men without relationship experience were eva</w:t>
      </w:r>
      <w:r w:rsidR="00E30750" w:rsidRPr="00C64A7D">
        <w:t>l</w:t>
      </w:r>
      <w:r w:rsidRPr="00C64A7D">
        <w:t>uated as less attractive, desirable</w:t>
      </w:r>
      <w:r w:rsidR="00207C08" w:rsidRPr="00C64A7D">
        <w:t xml:space="preserve"> and </w:t>
      </w:r>
      <w:r w:rsidRPr="00C64A7D">
        <w:t>dateable than men with relationship experience, re</w:t>
      </w:r>
      <w:r w:rsidR="002A7B75" w:rsidRPr="00C64A7D">
        <w:t>sults support</w:t>
      </w:r>
      <w:r w:rsidR="002E67BC" w:rsidRPr="00C64A7D">
        <w:t>ed</w:t>
      </w:r>
      <w:r w:rsidR="002A7B75" w:rsidRPr="00C64A7D">
        <w:t xml:space="preserve"> the </w:t>
      </w:r>
      <w:r w:rsidR="002E67BC" w:rsidRPr="00C64A7D">
        <w:t>idea</w:t>
      </w:r>
      <w:r w:rsidR="002A7B75" w:rsidRPr="00C64A7D">
        <w:t xml:space="preserve"> that women copy the mate</w:t>
      </w:r>
      <w:r w:rsidR="00A8101C" w:rsidRPr="00032BE8">
        <w:t xml:space="preserve"> </w:t>
      </w:r>
      <w:r w:rsidR="002A7B75" w:rsidRPr="00C64A7D">
        <w:t>preferences of other women under certain conditions</w:t>
      </w:r>
      <w:r w:rsidR="00E30750" w:rsidRPr="00C64A7D">
        <w:t>.</w:t>
      </w:r>
      <w:r w:rsidR="002E67BC" w:rsidRPr="00C64A7D">
        <w:t xml:space="preserve"> P</w:t>
      </w:r>
      <w:r w:rsidR="002A7B75" w:rsidRPr="00C64A7D">
        <w:t>ositive mate-relevant information provided by a</w:t>
      </w:r>
      <w:r w:rsidR="00CE2D1A" w:rsidRPr="00C64A7D">
        <w:t xml:space="preserve"> former </w:t>
      </w:r>
      <w:r w:rsidR="002A7B75" w:rsidRPr="00C64A7D">
        <w:t xml:space="preserve">partner positively </w:t>
      </w:r>
      <w:r w:rsidR="002A7B75" w:rsidRPr="00C64A7D">
        <w:lastRenderedPageBreak/>
        <w:t>contributed to a man</w:t>
      </w:r>
      <w:r w:rsidR="00207C08" w:rsidRPr="00C64A7D">
        <w:t>’</w:t>
      </w:r>
      <w:r w:rsidR="002A7B75" w:rsidRPr="00C64A7D">
        <w:t>s romantic desirability</w:t>
      </w:r>
      <w:r w:rsidR="002E67BC" w:rsidRPr="00C64A7D">
        <w:t xml:space="preserve"> and</w:t>
      </w:r>
      <w:r w:rsidR="002A7B75" w:rsidRPr="00C64A7D">
        <w:t xml:space="preserve"> fatherly intention (</w:t>
      </w:r>
      <w:r w:rsidR="00207C08" w:rsidRPr="00C64A7D">
        <w:t>‘</w:t>
      </w:r>
      <w:r w:rsidR="002A7B75" w:rsidRPr="00C64A7D">
        <w:t>wants children in the future</w:t>
      </w:r>
      <w:r w:rsidR="00207C08" w:rsidRPr="00C64A7D">
        <w:t>’</w:t>
      </w:r>
      <w:r w:rsidR="002A7B75" w:rsidRPr="00C64A7D">
        <w:t>) w</w:t>
      </w:r>
      <w:r w:rsidR="002E67BC" w:rsidRPr="00C64A7D">
        <w:t>as found to</w:t>
      </w:r>
      <w:r w:rsidR="002A7B75" w:rsidRPr="00C64A7D">
        <w:t xml:space="preserve"> be </w:t>
      </w:r>
      <w:r w:rsidR="002E67BC" w:rsidRPr="00C64A7D">
        <w:t>highly desirable to women. A</w:t>
      </w:r>
      <w:r w:rsidR="002A7B75" w:rsidRPr="00C64A7D">
        <w:t>n unanticipated finding of this research was that having a positive former partner was enough to compensate for a man</w:t>
      </w:r>
      <w:r w:rsidR="00207C08" w:rsidRPr="00C64A7D">
        <w:t>’</w:t>
      </w:r>
      <w:r w:rsidR="002A7B75" w:rsidRPr="00C64A7D">
        <w:t>s expressed lack of fatherly intention.</w:t>
      </w:r>
      <w:r w:rsidR="00207C08" w:rsidRPr="00C64A7D">
        <w:rPr>
          <w:color w:val="0000FF"/>
        </w:rPr>
        <w:t xml:space="preserve"> </w:t>
      </w:r>
      <w:r w:rsidR="00721EAB" w:rsidRPr="00C64A7D">
        <w:t>Although men who expressed a desire to have children were generally considered more desirable than those who did not, if a man did not want children, he could still be considered comparably attractive/de</w:t>
      </w:r>
      <w:r w:rsidR="00DE2389" w:rsidRPr="00C64A7D">
        <w:t>sirable/dateable to men who did</w:t>
      </w:r>
      <w:r w:rsidR="00721EAB" w:rsidRPr="00C64A7D">
        <w:t xml:space="preserve"> if his previous partner spoke highly of him.</w:t>
      </w:r>
    </w:p>
    <w:p w14:paraId="379AE1BD" w14:textId="77777777" w:rsidR="00207C08" w:rsidRPr="00C64A7D" w:rsidRDefault="002A7B75" w:rsidP="00C64A7D">
      <w:pPr>
        <w:pStyle w:val="APAHeading3"/>
      </w:pPr>
      <w:bookmarkStart w:id="315" w:name="_Toc468971516"/>
      <w:bookmarkStart w:id="316" w:name="_Toc469056911"/>
      <w:bookmarkStart w:id="317" w:name="_Toc490665969"/>
      <w:r w:rsidRPr="00C64A7D">
        <w:t xml:space="preserve">Mate </w:t>
      </w:r>
      <w:r w:rsidR="008F6CC0" w:rsidRPr="00C64A7D">
        <w:t>C</w:t>
      </w:r>
      <w:r w:rsidRPr="00C64A7D">
        <w:t>opying</w:t>
      </w:r>
      <w:bookmarkEnd w:id="315"/>
      <w:bookmarkEnd w:id="316"/>
      <w:bookmarkEnd w:id="317"/>
    </w:p>
    <w:p w14:paraId="7599A211" w14:textId="5F90FE74" w:rsidR="00207C08" w:rsidRPr="00C64A7D" w:rsidRDefault="002A7B75" w:rsidP="00C64A7D">
      <w:pPr>
        <w:pStyle w:val="APABodyText"/>
        <w:rPr>
          <w:color w:val="0000FF"/>
        </w:rPr>
      </w:pPr>
      <w:r w:rsidRPr="00C64A7D">
        <w:t>A propensity to mate copy was found in the current study by virtue of the fact that participants rated currently single men that had formerly been in a romantic relationship as being more attractive</w:t>
      </w:r>
      <w:r w:rsidR="002E01BA" w:rsidRPr="00C64A7D">
        <w:t>,</w:t>
      </w:r>
      <w:r w:rsidRPr="00C64A7D">
        <w:t xml:space="preserve"> desirable as a long-term partner</w:t>
      </w:r>
      <w:r w:rsidR="00207C08" w:rsidRPr="00C64A7D">
        <w:t xml:space="preserve"> and </w:t>
      </w:r>
      <w:r w:rsidRPr="00C64A7D">
        <w:t xml:space="preserve">dateable than men who had not been in a romantic relationship. These results are consistent with previous research indicating that men are more </w:t>
      </w:r>
      <w:r w:rsidR="00207C08" w:rsidRPr="00C64A7D">
        <w:t>‘</w:t>
      </w:r>
      <w:r w:rsidRPr="00C64A7D">
        <w:t>desirable</w:t>
      </w:r>
      <w:r w:rsidR="00207C08" w:rsidRPr="00C64A7D">
        <w:t>’</w:t>
      </w:r>
      <w:r w:rsidRPr="00C64A7D">
        <w:t xml:space="preserve"> (variously </w:t>
      </w:r>
      <w:r w:rsidRPr="00032BE8">
        <w:t>operational</w:t>
      </w:r>
      <w:r w:rsidR="00DE2389" w:rsidRPr="00032BE8">
        <w:t>is</w:t>
      </w:r>
      <w:r w:rsidR="00207C08" w:rsidRPr="00032BE8">
        <w:t>e</w:t>
      </w:r>
      <w:r w:rsidR="00DE2389" w:rsidRPr="00032BE8">
        <w:t>d</w:t>
      </w:r>
      <w:r w:rsidR="00DE2389" w:rsidRPr="00C64A7D">
        <w:t>) if they have</w:t>
      </w:r>
      <w:r w:rsidRPr="00C64A7D">
        <w:t xml:space="preserve"> or have had a partner than if they are single. Whereas many studies within the mate copying literature have employed various dependent measures as proxies of a man</w:t>
      </w:r>
      <w:r w:rsidR="00207C08" w:rsidRPr="00C64A7D">
        <w:t>’</w:t>
      </w:r>
      <w:r w:rsidRPr="00C64A7D">
        <w:t>s mate value</w:t>
      </w:r>
      <w:r w:rsidR="00DE2389" w:rsidRPr="00032BE8">
        <w:t xml:space="preserve"> and</w:t>
      </w:r>
      <w:r w:rsidRPr="00032BE8">
        <w:t xml:space="preserve"> yield</w:t>
      </w:r>
      <w:r w:rsidR="00DE2389" w:rsidRPr="00032BE8">
        <w:t>ed</w:t>
      </w:r>
      <w:r w:rsidRPr="00C64A7D">
        <w:t xml:space="preserve"> inconsistent results (for a discussion see </w:t>
      </w:r>
      <w:r w:rsidR="002A2833" w:rsidRPr="00C64A7D">
        <w:t>C</w:t>
      </w:r>
      <w:r w:rsidRPr="00C64A7D">
        <w:t xml:space="preserve">hapter </w:t>
      </w:r>
      <w:r w:rsidR="002A2833" w:rsidRPr="00C64A7D">
        <w:t>2</w:t>
      </w:r>
      <w:r w:rsidRPr="00C64A7D">
        <w:t>), the current study used three separate, but distinct, measures. Regardless of th</w:t>
      </w:r>
      <w:r w:rsidR="002A2833" w:rsidRPr="00C64A7D">
        <w:t>e</w:t>
      </w:r>
      <w:r w:rsidRPr="00C64A7D">
        <w:t xml:space="preserve"> dependent measure used, men with a former partner were consistently </w:t>
      </w:r>
      <w:r w:rsidR="00207C08" w:rsidRPr="00C64A7D">
        <w:t>‘</w:t>
      </w:r>
      <w:r w:rsidRPr="00C64A7D">
        <w:t>favoured</w:t>
      </w:r>
      <w:r w:rsidR="00207C08" w:rsidRPr="00C64A7D">
        <w:t>’</w:t>
      </w:r>
      <w:r w:rsidRPr="00C64A7D">
        <w:t xml:space="preserve"> over those without one.</w:t>
      </w:r>
    </w:p>
    <w:p w14:paraId="5B5F500A" w14:textId="3657774F" w:rsidR="00207C08" w:rsidRPr="00C64A7D" w:rsidRDefault="00345F55" w:rsidP="00C64A7D">
      <w:pPr>
        <w:pStyle w:val="APABodyText"/>
      </w:pPr>
      <w:r w:rsidRPr="00C64A7D">
        <w:t xml:space="preserve">While </w:t>
      </w:r>
      <w:r w:rsidRPr="00C64A7D">
        <w:rPr>
          <w:i/>
        </w:rPr>
        <w:t>actual</w:t>
      </w:r>
      <w:r w:rsidRPr="00C64A7D">
        <w:t xml:space="preserve"> mate copying was not measured </w:t>
      </w:r>
      <w:r w:rsidR="008A061C">
        <w:t>in this study</w:t>
      </w:r>
      <w:r w:rsidRPr="00C64A7D">
        <w:t xml:space="preserve">, a </w:t>
      </w:r>
      <w:r w:rsidRPr="00C64A7D">
        <w:rPr>
          <w:i/>
        </w:rPr>
        <w:t>propensity</w:t>
      </w:r>
      <w:r w:rsidRPr="00C64A7D">
        <w:t xml:space="preserve"> to copy the preferences of other women was indicated</w:t>
      </w:r>
      <w:r w:rsidR="002E2F38" w:rsidRPr="00C64A7D">
        <w:t xml:space="preserve"> by women finding men with former partners to be more attractive, desirable</w:t>
      </w:r>
      <w:r w:rsidR="00207C08" w:rsidRPr="00C64A7D">
        <w:t xml:space="preserve"> and </w:t>
      </w:r>
      <w:r w:rsidR="002E2F38" w:rsidRPr="00C64A7D">
        <w:t>dateable than men without former partners. Such propensities would presumably motivate or underlie actual instances of mate copying.</w:t>
      </w:r>
    </w:p>
    <w:p w14:paraId="5FF4D026" w14:textId="4FD008C5" w:rsidR="00207C08" w:rsidRPr="004440B1" w:rsidRDefault="00B911A7" w:rsidP="00C64A7D">
      <w:pPr>
        <w:pStyle w:val="APABodyText"/>
        <w:rPr>
          <w:color w:val="0000FF"/>
        </w:rPr>
      </w:pPr>
      <w:r w:rsidRPr="00C64A7D">
        <w:t>Departing from</w:t>
      </w:r>
      <w:r w:rsidR="002A7B75" w:rsidRPr="00C64A7D">
        <w:t xml:space="preserve"> </w:t>
      </w:r>
      <w:r w:rsidRPr="00C64A7D">
        <w:t xml:space="preserve">other </w:t>
      </w:r>
      <w:r w:rsidR="002A7B75" w:rsidRPr="00C64A7D">
        <w:t>methodological procedures</w:t>
      </w:r>
      <w:r w:rsidRPr="00C64A7D">
        <w:t xml:space="preserve"> employing photographs or morphed photographs of real men</w:t>
      </w:r>
      <w:r w:rsidR="002A7B75" w:rsidRPr="00C64A7D">
        <w:t xml:space="preserve"> (Chu, 2012; Ev</w:t>
      </w:r>
      <w:r w:rsidR="00207C08" w:rsidRPr="00C64A7D">
        <w:t>a &amp;</w:t>
      </w:r>
      <w:r w:rsidR="002A7B75" w:rsidRPr="00C64A7D">
        <w:t xml:space="preserve"> Wood, 2006; Little et al., 2008; Little</w:t>
      </w:r>
      <w:r w:rsidR="00797E45" w:rsidRPr="002E2F38">
        <w:rPr>
          <w:lang w:val="en-US"/>
        </w:rPr>
        <w:t>, Caldwell</w:t>
      </w:r>
      <w:r w:rsidR="00273CCC" w:rsidRPr="00C64A7D">
        <w:t xml:space="preserve"> </w:t>
      </w:r>
      <w:r w:rsidR="002A7B75" w:rsidRPr="00C64A7D">
        <w:t>et al., 2011; Vakirit</w:t>
      </w:r>
      <w:r w:rsidR="00207C08" w:rsidRPr="00C64A7D">
        <w:t>izis &amp;</w:t>
      </w:r>
      <w:r w:rsidR="002A7B75" w:rsidRPr="00C64A7D">
        <w:t xml:space="preserve"> Roberts, 2010</w:t>
      </w:r>
      <w:r w:rsidR="004440B1">
        <w:t>b</w:t>
      </w:r>
      <w:r w:rsidR="002A7B75" w:rsidRPr="00C64A7D">
        <w:t>; Waynforth, 2007; Yorzinsk</w:t>
      </w:r>
      <w:r w:rsidR="00207C08" w:rsidRPr="00C64A7D">
        <w:t>i &amp;</w:t>
      </w:r>
      <w:r w:rsidR="002A7B75" w:rsidRPr="00C64A7D">
        <w:t xml:space="preserve"> Platt, 2010), the </w:t>
      </w:r>
      <w:r w:rsidR="002A7B75" w:rsidRPr="00C64A7D">
        <w:lastRenderedPageBreak/>
        <w:t xml:space="preserve">current study </w:t>
      </w:r>
      <w:r w:rsidRPr="00C64A7D">
        <w:t xml:space="preserve">used small generic silhouettes of </w:t>
      </w:r>
      <w:r w:rsidR="00753838" w:rsidRPr="00C64A7D">
        <w:t>men</w:t>
      </w:r>
      <w:r w:rsidR="005B7933" w:rsidRPr="00C64A7D">
        <w:t xml:space="preserve"> in an attempt to decrease the</w:t>
      </w:r>
      <w:r w:rsidR="000E3169" w:rsidRPr="00C64A7D">
        <w:t xml:space="preserve"> perceived importance of visual information and thereby increase the relative importance of the text manipulations</w:t>
      </w:r>
      <w:r w:rsidR="00753838" w:rsidRPr="00C64A7D">
        <w:t>.</w:t>
      </w:r>
      <w:r w:rsidR="00207C08" w:rsidRPr="00C64A7D">
        <w:rPr>
          <w:color w:val="0000FF"/>
        </w:rPr>
        <w:t xml:space="preserve"> </w:t>
      </w:r>
      <w:r w:rsidR="00753838" w:rsidRPr="004440B1">
        <w:t>The target men were explicitly described</w:t>
      </w:r>
      <w:r w:rsidRPr="004440B1">
        <w:t xml:space="preserve"> </w:t>
      </w:r>
      <w:r w:rsidR="002A7B75" w:rsidRPr="004440B1">
        <w:t>as currently single, but having been in either one or no former relationships</w:t>
      </w:r>
      <w:r w:rsidR="000E3169" w:rsidRPr="004440B1">
        <w:t xml:space="preserve"> in the last </w:t>
      </w:r>
      <w:r w:rsidR="00CE6315" w:rsidRPr="00032BE8">
        <w:t>4</w:t>
      </w:r>
      <w:r w:rsidR="000E3169" w:rsidRPr="004440B1">
        <w:t xml:space="preserve"> years</w:t>
      </w:r>
      <w:r w:rsidR="002A7B75" w:rsidRPr="004440B1">
        <w:rPr>
          <w:color w:val="0000FF"/>
        </w:rPr>
        <w:t xml:space="preserve">. </w:t>
      </w:r>
      <w:r w:rsidR="002A7B75" w:rsidRPr="004440B1">
        <w:t>This procedure is similar to that employed by Anderson and Surbey (2014</w:t>
      </w:r>
      <w:r w:rsidR="002A7B75" w:rsidRPr="00032BE8">
        <w:t>)</w:t>
      </w:r>
      <w:r w:rsidR="00CE6315" w:rsidRPr="00032BE8">
        <w:t>,</w:t>
      </w:r>
      <w:r w:rsidR="002A7B75" w:rsidRPr="004440B1">
        <w:t xml:space="preserve"> who also used silhouette representations and found </w:t>
      </w:r>
      <w:r w:rsidR="00784A9B" w:rsidRPr="004440B1">
        <w:t>former</w:t>
      </w:r>
      <w:r w:rsidR="002A7B75" w:rsidRPr="004440B1">
        <w:t>ly partnered men to be more desirable than those without former partner</w:t>
      </w:r>
      <w:r w:rsidR="000E3169" w:rsidRPr="004440B1">
        <w:t>s</w:t>
      </w:r>
      <w:r w:rsidR="002A7B75" w:rsidRPr="004440B1">
        <w:t>.</w:t>
      </w:r>
    </w:p>
    <w:p w14:paraId="7867C24C" w14:textId="2260A4CD" w:rsidR="00207C08" w:rsidRPr="004440B1" w:rsidRDefault="002A7B75" w:rsidP="00C64A7D">
      <w:pPr>
        <w:pStyle w:val="APABodyText"/>
      </w:pPr>
      <w:r w:rsidRPr="004440B1">
        <w:t xml:space="preserve">Consistent with </w:t>
      </w:r>
      <w:r w:rsidR="002E2F38" w:rsidRPr="004440B1">
        <w:t xml:space="preserve">Study </w:t>
      </w:r>
      <w:r w:rsidR="007665FC" w:rsidRPr="004440B1">
        <w:t>2</w:t>
      </w:r>
      <w:r w:rsidR="002E2F38" w:rsidRPr="004440B1">
        <w:t xml:space="preserve"> </w:t>
      </w:r>
      <w:r w:rsidR="00CE6315" w:rsidRPr="00032BE8">
        <w:t>of</w:t>
      </w:r>
      <w:r w:rsidRPr="004440B1">
        <w:t xml:space="preserve"> this thesis, positive mate-relevant evaluations offered by former partners positively contributed to a man</w:t>
      </w:r>
      <w:r w:rsidR="00207C08" w:rsidRPr="004440B1">
        <w:t>’</w:t>
      </w:r>
      <w:r w:rsidRPr="004440B1">
        <w:t>s desirability</w:t>
      </w:r>
      <w:r w:rsidRPr="004440B1">
        <w:rPr>
          <w:i/>
        </w:rPr>
        <w:t>.</w:t>
      </w:r>
      <w:r w:rsidR="00B911A7" w:rsidRPr="004440B1">
        <w:rPr>
          <w:i/>
        </w:rPr>
        <w:t xml:space="preserve"> </w:t>
      </w:r>
      <w:r w:rsidRPr="004440B1">
        <w:t>Further, a positive assessment by a former partner can comp</w:t>
      </w:r>
      <w:r w:rsidR="00CE6315" w:rsidRPr="004440B1">
        <w:t>ensate for an undesirable anti-</w:t>
      </w:r>
      <w:r w:rsidRPr="004440B1">
        <w:t>fatherly intention (</w:t>
      </w:r>
      <w:r w:rsidR="00207C08" w:rsidRPr="004440B1">
        <w:t>‘</w:t>
      </w:r>
      <w:r w:rsidRPr="004440B1">
        <w:t xml:space="preserve">does not </w:t>
      </w:r>
      <w:r w:rsidR="00CE22F3" w:rsidRPr="004440B1">
        <w:t>wish to have children</w:t>
      </w:r>
      <w:r w:rsidR="00207C08" w:rsidRPr="004440B1">
        <w:t>’</w:t>
      </w:r>
      <w:r w:rsidRPr="004440B1">
        <w:t>).</w:t>
      </w:r>
      <w:r w:rsidR="002E2F38" w:rsidRPr="004440B1">
        <w:t xml:space="preserve"> </w:t>
      </w:r>
      <w:r w:rsidRPr="004440B1">
        <w:t xml:space="preserve">These </w:t>
      </w:r>
      <w:r w:rsidR="00207C08" w:rsidRPr="004440B1">
        <w:t>data</w:t>
      </w:r>
      <w:r w:rsidRPr="004440B1">
        <w:t xml:space="preserve"> also suggest that having a former partner speak positively of a man enhances his perceived attractiveness and desirability as a long-term partner (but not dateability) above that of </w:t>
      </w:r>
      <w:r w:rsidR="00962CC9" w:rsidRPr="004440B1">
        <w:t xml:space="preserve">other </w:t>
      </w:r>
      <w:r w:rsidRPr="004440B1">
        <w:t>men</w:t>
      </w:r>
      <w:r w:rsidR="00962CC9" w:rsidRPr="004440B1">
        <w:t xml:space="preserve"> (</w:t>
      </w:r>
      <w:r w:rsidRPr="004440B1">
        <w:t>formerly partnered</w:t>
      </w:r>
      <w:r w:rsidR="00962CC9" w:rsidRPr="004440B1">
        <w:t xml:space="preserve"> or not)</w:t>
      </w:r>
      <w:r w:rsidRPr="004440B1">
        <w:t>. In other words, a positive evaluation from a former partner enhances the mate copying effect</w:t>
      </w:r>
      <w:r w:rsidR="00CE6315" w:rsidRPr="00032BE8">
        <w:t>,</w:t>
      </w:r>
      <w:r w:rsidRPr="004440B1">
        <w:t xml:space="preserve"> but does not necessarily make a man any more </w:t>
      </w:r>
      <w:r w:rsidRPr="004440B1">
        <w:rPr>
          <w:i/>
        </w:rPr>
        <w:t>dateable</w:t>
      </w:r>
      <w:r w:rsidR="00CE22F3" w:rsidRPr="004440B1">
        <w:t xml:space="preserve"> unless he does not wish to have children</w:t>
      </w:r>
      <w:r w:rsidRPr="004440B1">
        <w:rPr>
          <w:i/>
          <w:color w:val="0000FF"/>
        </w:rPr>
        <w:t>.</w:t>
      </w:r>
      <w:r w:rsidRPr="004440B1">
        <w:t xml:space="preserve"> The fact that having a former partner speak positively of him increases a man</w:t>
      </w:r>
      <w:r w:rsidR="00207C08" w:rsidRPr="004440B1">
        <w:t>’</w:t>
      </w:r>
      <w:r w:rsidRPr="004440B1">
        <w:t>s attractiveness and desirability as a long-term partner is consistent with the idea that the perceived value of something can be meaningfully enhanced by a positive endorsement (Erdogan, 1999), especially when it is coming from an authoritative or reputable source (in this case a former partner).</w:t>
      </w:r>
    </w:p>
    <w:p w14:paraId="723A9404" w14:textId="709F1227" w:rsidR="00207C08" w:rsidRPr="004440B1" w:rsidRDefault="002A7B75" w:rsidP="004440B1">
      <w:pPr>
        <w:pStyle w:val="APABodyText"/>
      </w:pPr>
      <w:r w:rsidRPr="004440B1">
        <w:t xml:space="preserve">While it may be reasonable to expect that being </w:t>
      </w:r>
      <w:r w:rsidR="00207C08" w:rsidRPr="004440B1">
        <w:t>‘</w:t>
      </w:r>
      <w:r w:rsidRPr="004440B1">
        <w:t>endorsed</w:t>
      </w:r>
      <w:r w:rsidR="00207C08" w:rsidRPr="004440B1">
        <w:t>’</w:t>
      </w:r>
      <w:r w:rsidRPr="004440B1">
        <w:t xml:space="preserve"> by an authority</w:t>
      </w:r>
      <w:r w:rsidR="00A8101C" w:rsidRPr="00032BE8">
        <w:t xml:space="preserve"> </w:t>
      </w:r>
      <w:r w:rsidRPr="004440B1">
        <w:t xml:space="preserve">source (former partner) would </w:t>
      </w:r>
      <w:r w:rsidR="00753838" w:rsidRPr="004440B1">
        <w:t xml:space="preserve">theoretically </w:t>
      </w:r>
      <w:r w:rsidRPr="004440B1">
        <w:t>make someone seem more appealing (attractive, desirable), the enhancement in appeal they receive may be counteracted by female intrasexual aggression. It may be that a former partner who speaks highly of a man is doing so because she is not entirely detached from him. The intrasexual competition that she poses to prospective female suitors may be enough to deter them</w:t>
      </w:r>
      <w:r w:rsidR="00753838" w:rsidRPr="004440B1">
        <w:t xml:space="preserve"> from pursuing a relationship with the man</w:t>
      </w:r>
      <w:r w:rsidRPr="004440B1">
        <w:t>, o</w:t>
      </w:r>
      <w:r w:rsidR="00753838" w:rsidRPr="004440B1">
        <w:t>r at least make them suspicious</w:t>
      </w:r>
      <w:r w:rsidR="00962CC9" w:rsidRPr="004440B1">
        <w:t xml:space="preserve"> </w:t>
      </w:r>
      <w:r w:rsidR="00753838" w:rsidRPr="004440B1">
        <w:t>of</w:t>
      </w:r>
      <w:r w:rsidR="00962CC9" w:rsidRPr="004440B1">
        <w:t xml:space="preserve"> how close the two actually are.</w:t>
      </w:r>
    </w:p>
    <w:p w14:paraId="4C82450F" w14:textId="44DB2F6E" w:rsidR="00207C08" w:rsidRPr="00F06925" w:rsidRDefault="002A7B75" w:rsidP="004440B1">
      <w:pPr>
        <w:pStyle w:val="APABodyText"/>
        <w:rPr>
          <w:color w:val="0000FF"/>
        </w:rPr>
      </w:pPr>
      <w:r w:rsidRPr="004440B1">
        <w:lastRenderedPageBreak/>
        <w:t>The availability and accessibility of potential mates has been shown to affect intrasexual competition and aggression among a number of nonhuman taxa (see Rosvall, 2011). Arnocky, Ribout, Mirza</w:t>
      </w:r>
      <w:r w:rsidR="00207C08" w:rsidRPr="004440B1">
        <w:t xml:space="preserve"> and </w:t>
      </w:r>
      <w:r w:rsidRPr="004440B1">
        <w:t xml:space="preserve">Knack (2014) found that heterosexual undergraduate students were both more jealous and willing to aggress when they were led to believe that potential mates were scarce (inaccessible) than if they thought potential mates were abundant. </w:t>
      </w:r>
      <w:r w:rsidR="004440B1">
        <w:t>I</w:t>
      </w:r>
      <w:r w:rsidRPr="00F06925">
        <w:t xml:space="preserve">n the current study participant </w:t>
      </w:r>
      <w:r w:rsidR="00207C08" w:rsidRPr="00F06925">
        <w:t>‘</w:t>
      </w:r>
      <w:r w:rsidRPr="00F06925">
        <w:t>aggression</w:t>
      </w:r>
      <w:r w:rsidR="00207C08" w:rsidRPr="00F06925">
        <w:t>’</w:t>
      </w:r>
      <w:r w:rsidRPr="00F06925">
        <w:t xml:space="preserve"> toward an anonymous former partner of a target man (potential mate) manifested as disinterest toward dating him. Such an explanation may also be consistent with a cognitive dissonance appraisal (Festinger, 1962), whereby a difficult</w:t>
      </w:r>
      <w:r w:rsidR="00A8101C" w:rsidRPr="00032BE8">
        <w:t>-</w:t>
      </w:r>
      <w:r w:rsidRPr="00F06925">
        <w:t>to</w:t>
      </w:r>
      <w:r w:rsidR="00A8101C" w:rsidRPr="00032BE8">
        <w:t>-</w:t>
      </w:r>
      <w:r w:rsidRPr="00F06925">
        <w:t xml:space="preserve">obtain article is disfavoured </w:t>
      </w:r>
      <w:r w:rsidRPr="00032BE8">
        <w:t>(</w:t>
      </w:r>
      <w:r w:rsidR="00207C08" w:rsidRPr="00032BE8">
        <w:rPr>
          <w:i/>
        </w:rPr>
        <w:t>‘</w:t>
      </w:r>
      <w:r w:rsidRPr="00F06925">
        <w:rPr>
          <w:i/>
        </w:rPr>
        <w:t>I didn</w:t>
      </w:r>
      <w:r w:rsidR="00207C08" w:rsidRPr="00F06925">
        <w:rPr>
          <w:i/>
        </w:rPr>
        <w:t>’</w:t>
      </w:r>
      <w:r w:rsidRPr="00F06925">
        <w:rPr>
          <w:i/>
        </w:rPr>
        <w:t xml:space="preserve">t want it </w:t>
      </w:r>
      <w:r w:rsidRPr="00032BE8">
        <w:rPr>
          <w:i/>
        </w:rPr>
        <w:t>anyway</w:t>
      </w:r>
      <w:r w:rsidR="00207C08" w:rsidRPr="00032BE8">
        <w:rPr>
          <w:i/>
        </w:rPr>
        <w:t>’</w:t>
      </w:r>
      <w:r w:rsidRPr="00032BE8">
        <w:t>).</w:t>
      </w:r>
    </w:p>
    <w:p w14:paraId="69A831DA" w14:textId="5E9345FD" w:rsidR="00207C08" w:rsidRPr="00F06925" w:rsidRDefault="002A7B75" w:rsidP="00F06925">
      <w:pPr>
        <w:pStyle w:val="APABodyText"/>
      </w:pPr>
      <w:r w:rsidRPr="00F06925">
        <w:t xml:space="preserve">These results suggest that having a fatherly intention </w:t>
      </w:r>
      <w:r w:rsidR="00962CC9" w:rsidRPr="00F06925">
        <w:t>increase</w:t>
      </w:r>
      <w:r w:rsidRPr="00F06925">
        <w:t>s how attractive, desirable as a long-term partner</w:t>
      </w:r>
      <w:r w:rsidR="00207C08" w:rsidRPr="00F06925">
        <w:t xml:space="preserve"> and </w:t>
      </w:r>
      <w:r w:rsidRPr="00F06925">
        <w:t>dateable a man is</w:t>
      </w:r>
      <w:r w:rsidR="00962CC9" w:rsidRPr="00F06925">
        <w:t xml:space="preserve"> perceived to be</w:t>
      </w:r>
      <w:r w:rsidR="00A65E72">
        <w:t>, and</w:t>
      </w:r>
      <w:r w:rsidRPr="00F06925">
        <w:t xml:space="preserve"> are generally consistent with a review by Feingold (1992) that examined gender differences in mate preferences. Hypotheses were derived from </w:t>
      </w:r>
      <w:r w:rsidRPr="00032BE8">
        <w:t>Trivers</w:t>
      </w:r>
      <w:r w:rsidR="00263EF9" w:rsidRPr="00032BE8">
        <w:t>’</w:t>
      </w:r>
      <w:r w:rsidRPr="00F06925">
        <w:t xml:space="preserve"> (1972) parental investment mode</w:t>
      </w:r>
      <w:r w:rsidR="00207C08" w:rsidRPr="00F06925">
        <w:t>l</w:t>
      </w:r>
      <w:r w:rsidR="004954E9" w:rsidRPr="00032BE8">
        <w:t>,</w:t>
      </w:r>
      <w:r w:rsidR="00207C08" w:rsidRPr="00F06925">
        <w:t xml:space="preserve"> which</w:t>
      </w:r>
      <w:r w:rsidRPr="00F06925">
        <w:t xml:space="preserve"> predicts that women (as the sex with higher obligate investment in offspring) more than men seek mates who possess nonphysical characteristics that </w:t>
      </w:r>
      <w:r w:rsidRPr="00032BE8">
        <w:t>maxim</w:t>
      </w:r>
      <w:r w:rsidR="004954E9" w:rsidRPr="00032BE8">
        <w:t>is</w:t>
      </w:r>
      <w:r w:rsidR="00207C08" w:rsidRPr="00032BE8">
        <w:t>e</w:t>
      </w:r>
      <w:r w:rsidRPr="00F06925">
        <w:t xml:space="preserve"> the survival and reproductive prospects of </w:t>
      </w:r>
      <w:r w:rsidR="00207C08" w:rsidRPr="00F06925">
        <w:t>their</w:t>
      </w:r>
      <w:r w:rsidRPr="00F06925">
        <w:t xml:space="preserve"> offspring. </w:t>
      </w:r>
      <w:r w:rsidR="004954E9" w:rsidRPr="00032BE8">
        <w:t>A</w:t>
      </w:r>
      <w:r w:rsidR="00962CC9" w:rsidRPr="00F06925">
        <w:t xml:space="preserve"> recurrent finding in the literature</w:t>
      </w:r>
      <w:r w:rsidR="004954E9" w:rsidRPr="00032BE8">
        <w:t xml:space="preserve"> is</w:t>
      </w:r>
      <w:r w:rsidR="00962CC9" w:rsidRPr="00F06925">
        <w:t xml:space="preserve"> that</w:t>
      </w:r>
      <w:r w:rsidRPr="00F06925">
        <w:t xml:space="preserve"> men indicating fatherly intention </w:t>
      </w:r>
      <w:r w:rsidR="00F9612D" w:rsidRPr="00F06925">
        <w:t xml:space="preserve">or competence, or the ability </w:t>
      </w:r>
      <w:r w:rsidRPr="00F06925">
        <w:t>to provision offspring with resources</w:t>
      </w:r>
      <w:r w:rsidR="001D638F" w:rsidRPr="00F06925">
        <w:t>, ar</w:t>
      </w:r>
      <w:r w:rsidRPr="00F06925">
        <w:t xml:space="preserve">e </w:t>
      </w:r>
      <w:r w:rsidR="00207C08" w:rsidRPr="00F06925">
        <w:t xml:space="preserve">considered </w:t>
      </w:r>
      <w:r w:rsidRPr="00F06925">
        <w:t xml:space="preserve">desirable as romantic partners. The general idea is that men with a favourable attitude toward children will be more likely to contribute to </w:t>
      </w:r>
      <w:r w:rsidR="00207C08" w:rsidRPr="00F06925">
        <w:t>their</w:t>
      </w:r>
      <w:r w:rsidRPr="00F06925">
        <w:t xml:space="preserve"> well-being by providing them with survival-promoting resources.</w:t>
      </w:r>
    </w:p>
    <w:p w14:paraId="6F45B5C5" w14:textId="276EB144" w:rsidR="00207C08" w:rsidRPr="00F06925" w:rsidRDefault="002A7B75" w:rsidP="00F06925">
      <w:pPr>
        <w:pStyle w:val="APABodyText"/>
        <w:rPr>
          <w:color w:val="000000"/>
        </w:rPr>
      </w:pPr>
      <w:r w:rsidRPr="00F06925">
        <w:t xml:space="preserve">The current results suggest that having a former partner speak highly of </w:t>
      </w:r>
      <w:r w:rsidR="00F9612D" w:rsidRPr="00F06925">
        <w:t>a</w:t>
      </w:r>
      <w:r w:rsidRPr="00F06925">
        <w:t xml:space="preserve"> man</w:t>
      </w:r>
      <w:r w:rsidR="00F9612D" w:rsidRPr="00F06925">
        <w:t xml:space="preserve"> makes him</w:t>
      </w:r>
      <w:r w:rsidRPr="00F06925">
        <w:t xml:space="preserve"> somewhat more attractive and desirable as a long-term partner</w:t>
      </w:r>
      <w:r w:rsidR="00207C08" w:rsidRPr="00F06925">
        <w:t xml:space="preserve">, and </w:t>
      </w:r>
      <w:r w:rsidRPr="00F06925">
        <w:t>that men expressing a willingness to have children are considered far more attractive, desirable</w:t>
      </w:r>
      <w:r w:rsidR="00207C08" w:rsidRPr="00F06925">
        <w:t xml:space="preserve"> and </w:t>
      </w:r>
      <w:r w:rsidRPr="00F06925">
        <w:t xml:space="preserve">dateable than men not wanting children. Curiously, these </w:t>
      </w:r>
      <w:r w:rsidR="00F9612D" w:rsidRPr="00F06925">
        <w:t xml:space="preserve">two </w:t>
      </w:r>
      <w:r w:rsidRPr="00F06925">
        <w:t xml:space="preserve">characteristics in concert </w:t>
      </w:r>
      <w:r w:rsidR="00F9612D" w:rsidRPr="00F06925">
        <w:t>were</w:t>
      </w:r>
      <w:r w:rsidRPr="00F06925">
        <w:t xml:space="preserve"> considered undesirable. Men with positive former partners were more attractive, desirable as a long-term </w:t>
      </w:r>
      <w:r w:rsidRPr="00F06925">
        <w:lastRenderedPageBreak/>
        <w:t>partner</w:t>
      </w:r>
      <w:r w:rsidR="00207C08" w:rsidRPr="00F06925">
        <w:t xml:space="preserve"> and </w:t>
      </w:r>
      <w:r w:rsidRPr="00F06925">
        <w:t xml:space="preserve">dateable if they </w:t>
      </w:r>
      <w:r w:rsidRPr="00F06925">
        <w:rPr>
          <w:i/>
        </w:rPr>
        <w:t>did not</w:t>
      </w:r>
      <w:r w:rsidRPr="00F06925">
        <w:t xml:space="preserve"> want children than if they did. It may be that men with </w:t>
      </w:r>
      <w:r w:rsidRPr="00F06925">
        <w:rPr>
          <w:color w:val="000000"/>
        </w:rPr>
        <w:t>too many positive characteristics (has a positive ex, wants children) seem unrealistic</w:t>
      </w:r>
      <w:r w:rsidR="00207C08" w:rsidRPr="00F06925">
        <w:rPr>
          <w:color w:val="000000"/>
        </w:rPr>
        <w:t xml:space="preserve"> and </w:t>
      </w:r>
      <w:r w:rsidRPr="00F06925">
        <w:rPr>
          <w:color w:val="000000"/>
        </w:rPr>
        <w:t xml:space="preserve">are thus evaluated poorly. It has been shown that claims or offers seeming </w:t>
      </w:r>
      <w:r w:rsidR="00207C08" w:rsidRPr="00032BE8">
        <w:rPr>
          <w:color w:val="000000"/>
        </w:rPr>
        <w:t>‘</w:t>
      </w:r>
      <w:r w:rsidRPr="00F06925">
        <w:rPr>
          <w:color w:val="000000"/>
        </w:rPr>
        <w:t xml:space="preserve">too good to be </w:t>
      </w:r>
      <w:r w:rsidRPr="00032BE8">
        <w:rPr>
          <w:color w:val="000000"/>
        </w:rPr>
        <w:t>true</w:t>
      </w:r>
      <w:r w:rsidR="00207C08" w:rsidRPr="00032BE8">
        <w:rPr>
          <w:color w:val="000000"/>
        </w:rPr>
        <w:t>’</w:t>
      </w:r>
      <w:r w:rsidRPr="00F06925">
        <w:rPr>
          <w:color w:val="000000"/>
        </w:rPr>
        <w:t xml:space="preserve"> can elicit suspicion and lead to rejection (</w:t>
      </w:r>
      <w:r w:rsidRPr="00032BE8">
        <w:rPr>
          <w:color w:val="000000"/>
          <w:shd w:val="clear" w:color="auto" w:fill="FFFFFF"/>
        </w:rPr>
        <w:t>Steinel, Van Beest, &amp; Van Dijk, 2014).</w:t>
      </w:r>
      <w:r w:rsidRPr="00F06925">
        <w:rPr>
          <w:color w:val="000000"/>
        </w:rPr>
        <w:t xml:space="preserve"> This seemingly paradoxical finding is inconsistent with other findings reported here</w:t>
      </w:r>
      <w:r w:rsidR="004954E9" w:rsidRPr="00032BE8">
        <w:rPr>
          <w:color w:val="000000"/>
        </w:rPr>
        <w:t>,</w:t>
      </w:r>
      <w:r w:rsidRPr="00F06925">
        <w:rPr>
          <w:color w:val="000000"/>
        </w:rPr>
        <w:t xml:space="preserve"> and awaits further enquiry.</w:t>
      </w:r>
    </w:p>
    <w:p w14:paraId="1953F701" w14:textId="77777777" w:rsidR="00207C08" w:rsidRPr="00F06925" w:rsidRDefault="002A7B75" w:rsidP="00F06925">
      <w:pPr>
        <w:pStyle w:val="APAHeading3"/>
      </w:pPr>
      <w:bookmarkStart w:id="318" w:name="_Toc468971517"/>
      <w:bookmarkStart w:id="319" w:name="_Toc469056912"/>
      <w:bookmarkStart w:id="320" w:name="_Toc490665970"/>
      <w:r w:rsidRPr="00F06925">
        <w:t>Mate Poaching</w:t>
      </w:r>
      <w:bookmarkEnd w:id="318"/>
      <w:bookmarkEnd w:id="319"/>
      <w:bookmarkEnd w:id="320"/>
    </w:p>
    <w:p w14:paraId="7F9AF62E" w14:textId="3A43F5BB" w:rsidR="00207C08" w:rsidRPr="00F06925" w:rsidRDefault="002A7B75" w:rsidP="00F06925">
      <w:pPr>
        <w:pStyle w:val="APABodyText"/>
        <w:rPr>
          <w:color w:val="0000FF"/>
        </w:rPr>
      </w:pPr>
      <w:r w:rsidRPr="00F06925">
        <w:t xml:space="preserve">Mate poaching was defined </w:t>
      </w:r>
      <w:r w:rsidR="009954B1" w:rsidRPr="00F06925">
        <w:t xml:space="preserve">here </w:t>
      </w:r>
      <w:r w:rsidRPr="00F06925">
        <w:t xml:space="preserve">as the difference between </w:t>
      </w:r>
      <w:r w:rsidR="00956CFF" w:rsidRPr="00F06925">
        <w:t>men with</w:t>
      </w:r>
      <w:r w:rsidRPr="00F06925">
        <w:t xml:space="preserve"> a current partner and those without one</w:t>
      </w:r>
      <w:r w:rsidR="00E54066">
        <w:t xml:space="preserve"> currently</w:t>
      </w:r>
      <w:r w:rsidR="004954E9" w:rsidRPr="00032BE8">
        <w:t>,</w:t>
      </w:r>
      <w:r w:rsidRPr="00F06925">
        <w:t xml:space="preserve"> but with a former partner. Based on previous literature</w:t>
      </w:r>
      <w:r w:rsidR="00AA12E2">
        <w:t xml:space="preserve"> (see Chapter 3)</w:t>
      </w:r>
      <w:r w:rsidR="004954E9" w:rsidRPr="00032BE8">
        <w:t>,</w:t>
      </w:r>
      <w:r w:rsidRPr="00F06925">
        <w:t xml:space="preserve"> it was unclear whether the current study would indicate mate poaching. </w:t>
      </w:r>
      <w:r w:rsidR="003A07F2" w:rsidRPr="00F06925">
        <w:t>However, the r</w:t>
      </w:r>
      <w:r w:rsidR="001D638F" w:rsidRPr="00F06925">
        <w:t xml:space="preserve">esults </w:t>
      </w:r>
      <w:r w:rsidR="00D154AD">
        <w:t>sugges</w:t>
      </w:r>
      <w:r w:rsidR="001D638F" w:rsidRPr="00F06925">
        <w:t>te</w:t>
      </w:r>
      <w:r w:rsidR="003A07F2" w:rsidRPr="00F06925">
        <w:t>d</w:t>
      </w:r>
      <w:r w:rsidRPr="00F06925">
        <w:t xml:space="preserve"> that </w:t>
      </w:r>
      <w:r w:rsidR="001D638F" w:rsidRPr="00F06925">
        <w:t>men</w:t>
      </w:r>
      <w:r w:rsidRPr="00F06925">
        <w:t xml:space="preserve"> currently in a relationship were considered more attractive and desirable as long-term partners than single men, regardless of whether </w:t>
      </w:r>
      <w:r w:rsidR="00207C08" w:rsidRPr="00F06925">
        <w:t>their</w:t>
      </w:r>
      <w:r w:rsidRPr="00F06925">
        <w:t xml:space="preserve"> most recent </w:t>
      </w:r>
      <w:r w:rsidR="001D638F" w:rsidRPr="00F06925">
        <w:t xml:space="preserve">romantic </w:t>
      </w:r>
      <w:r w:rsidRPr="00F06925">
        <w:t xml:space="preserve">partner gave positive </w:t>
      </w:r>
      <w:r w:rsidR="001D638F" w:rsidRPr="00F06925">
        <w:t>mate-relevant information about them</w:t>
      </w:r>
      <w:r w:rsidRPr="00F06925">
        <w:t xml:space="preserve">. While these results are consistent with the phenomenon of mate copying, I maintain that the processes of mate copying and mate poaching are systematically different. Although they were not considered particularly attractive or desirable as long-term partners, in the current study single men were considered far more </w:t>
      </w:r>
      <w:r w:rsidRPr="00E43CBC">
        <w:rPr>
          <w:i/>
        </w:rPr>
        <w:t>dateable</w:t>
      </w:r>
      <w:r w:rsidRPr="00F06925">
        <w:t xml:space="preserve"> than men </w:t>
      </w:r>
      <w:r w:rsidR="004954E9" w:rsidRPr="00032BE8">
        <w:t>who</w:t>
      </w:r>
      <w:r w:rsidRPr="00F06925">
        <w:t xml:space="preserve"> were currently in a relationship. This result </w:t>
      </w:r>
      <w:r w:rsidR="00F9612D" w:rsidRPr="00F06925">
        <w:t xml:space="preserve">may be </w:t>
      </w:r>
      <w:r w:rsidR="00207C08" w:rsidRPr="00F06925">
        <w:t>due to</w:t>
      </w:r>
      <w:r w:rsidR="00F9612D" w:rsidRPr="00F06925">
        <w:t xml:space="preserve"> </w:t>
      </w:r>
      <w:r w:rsidR="00207C08" w:rsidRPr="00F06925">
        <w:t>their</w:t>
      </w:r>
      <w:r w:rsidR="00F9612D" w:rsidRPr="00F06925">
        <w:t xml:space="preserve"> increased availability as well as</w:t>
      </w:r>
      <w:r w:rsidRPr="00F06925">
        <w:t xml:space="preserve"> social proscriptions against pursuing an attached man</w:t>
      </w:r>
      <w:r w:rsidR="00F9612D" w:rsidRPr="00F06925">
        <w:t xml:space="preserve"> in our culture</w:t>
      </w:r>
      <w:r w:rsidRPr="00F06925">
        <w:t xml:space="preserve">. While mate poaching involves an additional element of </w:t>
      </w:r>
      <w:r w:rsidRPr="00F06925">
        <w:rPr>
          <w:i/>
        </w:rPr>
        <w:t>pursui</w:t>
      </w:r>
      <w:r w:rsidR="001D638F" w:rsidRPr="00F06925">
        <w:rPr>
          <w:i/>
        </w:rPr>
        <w:t>ng</w:t>
      </w:r>
      <w:r w:rsidRPr="00F06925">
        <w:t xml:space="preserve"> a romantically unavailable other, </w:t>
      </w:r>
      <w:r w:rsidR="001D638F" w:rsidRPr="00F06925">
        <w:t>the element of pursuit</w:t>
      </w:r>
      <w:r w:rsidRPr="00F06925">
        <w:t xml:space="preserve"> is not a pre-requisite of mate copying</w:t>
      </w:r>
      <w:r w:rsidR="007A6F03" w:rsidRPr="00F06925">
        <w:rPr>
          <w:color w:val="0000FF"/>
        </w:rPr>
        <w:t xml:space="preserve">. </w:t>
      </w:r>
      <w:r w:rsidRPr="00F06925">
        <w:t xml:space="preserve">This issue has been comprehensively addressed in Chapter </w:t>
      </w:r>
      <w:r w:rsidR="00217627" w:rsidRPr="00F06925">
        <w:t>3</w:t>
      </w:r>
      <w:r w:rsidRPr="00F06925">
        <w:t xml:space="preserve"> of this thesis</w:t>
      </w:r>
      <w:r w:rsidR="007A6F03" w:rsidRPr="00F06925">
        <w:t>.</w:t>
      </w:r>
      <w:r w:rsidRPr="00F06925">
        <w:t xml:space="preserve"> </w:t>
      </w:r>
      <w:r w:rsidR="0031030D" w:rsidRPr="00F06925">
        <w:t>While i</w:t>
      </w:r>
      <w:r w:rsidRPr="00F06925">
        <w:t>ndicating that a</w:t>
      </w:r>
      <w:r w:rsidR="0031030D" w:rsidRPr="00F06925">
        <w:t>n attached</w:t>
      </w:r>
      <w:r w:rsidRPr="00F06925">
        <w:t xml:space="preserve"> other is attractive or even desirable as a long-term partner is </w:t>
      </w:r>
      <w:r w:rsidR="0031030D" w:rsidRPr="00F06925">
        <w:t>morally problematic and may invoke some degree of cognitive dissonance (I want it</w:t>
      </w:r>
      <w:r w:rsidR="003A07F2" w:rsidRPr="00F06925">
        <w:t>,</w:t>
      </w:r>
      <w:r w:rsidR="0031030D" w:rsidRPr="00F06925">
        <w:t xml:space="preserve"> but I can</w:t>
      </w:r>
      <w:r w:rsidR="00207C08" w:rsidRPr="00F06925">
        <w:t>’</w:t>
      </w:r>
      <w:r w:rsidR="0031030D" w:rsidRPr="00F06925">
        <w:t xml:space="preserve">t have it), it is </w:t>
      </w:r>
      <w:r w:rsidR="001D638F" w:rsidRPr="00F06925">
        <w:t>different to</w:t>
      </w:r>
      <w:r w:rsidRPr="00F06925">
        <w:t xml:space="preserve"> indicating that someone finds an attached man dateable</w:t>
      </w:r>
      <w:r w:rsidR="001D638F" w:rsidRPr="00F06925">
        <w:t>. The latter</w:t>
      </w:r>
      <w:r w:rsidRPr="00F06925">
        <w:t xml:space="preserve"> carries with it an implicit suggestion</w:t>
      </w:r>
      <w:r w:rsidR="00F9612D" w:rsidRPr="00F06925">
        <w:t xml:space="preserve"> </w:t>
      </w:r>
      <w:r w:rsidRPr="00F06925">
        <w:t>that you are willing to violate an unwritten social law</w:t>
      </w:r>
      <w:r w:rsidR="004954E9" w:rsidRPr="00032BE8">
        <w:t>—</w:t>
      </w:r>
      <w:r w:rsidRPr="00F06925">
        <w:t xml:space="preserve">namely, </w:t>
      </w:r>
      <w:r w:rsidRPr="00F06925">
        <w:lastRenderedPageBreak/>
        <w:t xml:space="preserve">that individuals in relationships are </w:t>
      </w:r>
      <w:r w:rsidR="0031030D" w:rsidRPr="00F06925">
        <w:t xml:space="preserve">(generally) </w:t>
      </w:r>
      <w:r w:rsidRPr="00F06925">
        <w:t>not open to pursuit by individuals outside of the relationship.</w:t>
      </w:r>
    </w:p>
    <w:p w14:paraId="075FBEA0" w14:textId="52581ED2" w:rsidR="00207C08" w:rsidRPr="00F06925" w:rsidRDefault="00B23824" w:rsidP="00F06925">
      <w:pPr>
        <w:pStyle w:val="APABodyText"/>
      </w:pPr>
      <w:r w:rsidRPr="00F06925">
        <w:t>In Study 1 it was found that while men</w:t>
      </w:r>
      <w:r w:rsidR="00AD0163" w:rsidRPr="00F06925">
        <w:t xml:space="preserve"> with relationship experience </w:t>
      </w:r>
      <w:r w:rsidR="00161B26" w:rsidRPr="00F06925">
        <w:t xml:space="preserve">were </w:t>
      </w:r>
      <w:r w:rsidR="00207C08" w:rsidRPr="00F06925">
        <w:t xml:space="preserve">considered </w:t>
      </w:r>
      <w:r w:rsidR="00161B26" w:rsidRPr="00F06925">
        <w:t xml:space="preserve">more romantically desirable than men without relationship experience, in text-based scenarios (no photographic stimuli included), the reverse was true when pictures were shown. Men pictured alongside a partner were less desirable than men pictured alone. The suggestion that </w:t>
      </w:r>
      <w:r w:rsidR="00161B26" w:rsidRPr="00032BE8">
        <w:t xml:space="preserve">the visual depiction may serve to reinforce the considerable social proscriptions against pursuing a taken man (and consequently make him undesirable as a romantic prospect) may apply here. More specifically, the absence of this </w:t>
      </w:r>
      <w:r w:rsidR="00207C08" w:rsidRPr="00032BE8">
        <w:t>‘</w:t>
      </w:r>
      <w:r w:rsidR="00161B26" w:rsidRPr="00032BE8">
        <w:t>visual reminder</w:t>
      </w:r>
      <w:r w:rsidR="00207C08" w:rsidRPr="00032BE8">
        <w:t>’</w:t>
      </w:r>
      <w:r w:rsidR="00161B26" w:rsidRPr="00032BE8">
        <w:t xml:space="preserve"> may have encouraged</w:t>
      </w:r>
      <w:r w:rsidR="00F82110" w:rsidRPr="00032BE8">
        <w:t xml:space="preserve"> participants to indicate an attitude that may not necessarily reflect </w:t>
      </w:r>
      <w:r w:rsidR="00207C08" w:rsidRPr="00032BE8">
        <w:t>their</w:t>
      </w:r>
      <w:r w:rsidR="00F82110" w:rsidRPr="00032BE8">
        <w:t xml:space="preserve"> behaviour.</w:t>
      </w:r>
    </w:p>
    <w:p w14:paraId="224C8700" w14:textId="7195456A" w:rsidR="00207C08" w:rsidRPr="00F06925" w:rsidRDefault="00FD1A94" w:rsidP="00F06925">
      <w:pPr>
        <w:pStyle w:val="APABodyText"/>
      </w:pPr>
      <w:r>
        <w:t>Similar to</w:t>
      </w:r>
      <w:r w:rsidR="002A7B75" w:rsidRPr="00F06925">
        <w:t xml:space="preserve"> mate copying, the differential evaluation of men depending on </w:t>
      </w:r>
      <w:r w:rsidR="00207C08" w:rsidRPr="00F06925">
        <w:t>their</w:t>
      </w:r>
      <w:r w:rsidR="002A7B75" w:rsidRPr="00F06925">
        <w:t xml:space="preserve"> current relationship status </w:t>
      </w:r>
      <w:r w:rsidR="00C96AEB" w:rsidRPr="00F06925">
        <w:t>depended,</w:t>
      </w:r>
      <w:r w:rsidR="002A7B75" w:rsidRPr="00F06925">
        <w:t xml:space="preserve"> to some extent</w:t>
      </w:r>
      <w:r w:rsidR="00C96AEB" w:rsidRPr="00F06925">
        <w:t>,</w:t>
      </w:r>
      <w:r w:rsidR="002A7B75" w:rsidRPr="00F06925">
        <w:t xml:space="preserve"> </w:t>
      </w:r>
      <w:r w:rsidR="00C96AEB" w:rsidRPr="00F06925">
        <w:t>on</w:t>
      </w:r>
      <w:r w:rsidR="002A7B75" w:rsidRPr="00F06925">
        <w:t xml:space="preserve"> whether they intended to have children in the future. Unsurprisingly, men currently in a relationship were not considered as dateable as single men. This is consistent with the idea that romantically attached men are difficult to attain as dates</w:t>
      </w:r>
      <w:r w:rsidR="00D73C7F" w:rsidRPr="00032BE8">
        <w:t>,</w:t>
      </w:r>
      <w:r w:rsidR="002A7B75" w:rsidRPr="00F06925">
        <w:t xml:space="preserve"> as doing so may require prying them from </w:t>
      </w:r>
      <w:r w:rsidR="00207C08" w:rsidRPr="00F06925">
        <w:t>their</w:t>
      </w:r>
      <w:r w:rsidR="002A7B75" w:rsidRPr="00F06925">
        <w:t xml:space="preserve"> current partner. Research suggests that mate poaching is a reasonably common strategy (Schmit</w:t>
      </w:r>
      <w:r w:rsidR="00207C08" w:rsidRPr="00F06925">
        <w:t>t &amp;</w:t>
      </w:r>
      <w:r w:rsidR="002A7B75" w:rsidRPr="00F06925">
        <w:t xml:space="preserve"> Buss, 2001; Schmitt, 2004), particularly among college-aged Westerners. </w:t>
      </w:r>
      <w:r w:rsidR="00D73C7F" w:rsidRPr="00032BE8">
        <w:t xml:space="preserve">However, </w:t>
      </w:r>
      <w:r w:rsidR="002A7B75" w:rsidRPr="00032BE8">
        <w:rPr>
          <w:color w:val="222222"/>
          <w:shd w:val="clear" w:color="auto" w:fill="FFFFFF"/>
        </w:rPr>
        <w:t>Parker and Burkley (2009</w:t>
      </w:r>
      <w:r w:rsidR="002A7B75" w:rsidRPr="00032BE8">
        <w:t>)</w:t>
      </w:r>
      <w:r w:rsidR="002A7B75" w:rsidRPr="00F06925">
        <w:t xml:space="preserve"> found</w:t>
      </w:r>
      <w:r w:rsidR="007E051A">
        <w:t xml:space="preserve"> poaching</w:t>
      </w:r>
      <w:r w:rsidR="002A7B75" w:rsidRPr="00F06925">
        <w:t xml:space="preserve"> prevalence rates to be higher among males than females. This is possibly because it is a sexual strategy that is inherently fraught with risk and carries non-trivial consequences (</w:t>
      </w:r>
      <w:r w:rsidR="00207C08" w:rsidRPr="00F06925">
        <w:t>e.g</w:t>
      </w:r>
      <w:r w:rsidR="00207C08" w:rsidRPr="00032BE8">
        <w:t>.,</w:t>
      </w:r>
      <w:r w:rsidR="00207C08" w:rsidRPr="00F06925">
        <w:t xml:space="preserve"> </w:t>
      </w:r>
      <w:r w:rsidR="002A7B75" w:rsidRPr="00F06925">
        <w:t>intrasexual derogation) that are more costly for women than men</w:t>
      </w:r>
      <w:r w:rsidR="00826CAB" w:rsidRPr="00F06925">
        <w:t>.</w:t>
      </w:r>
    </w:p>
    <w:p w14:paraId="7D44E3FB" w14:textId="11215D47" w:rsidR="00207C08" w:rsidRPr="00F06925" w:rsidRDefault="00BA794E" w:rsidP="00F06925">
      <w:pPr>
        <w:pStyle w:val="APABodyText"/>
      </w:pPr>
      <w:r w:rsidRPr="00F06925">
        <w:t>I</w:t>
      </w:r>
      <w:r w:rsidR="002A7B75" w:rsidRPr="00F06925">
        <w:t xml:space="preserve">t is unclear why among men with a positive former partner, individuals </w:t>
      </w:r>
      <w:r w:rsidR="00D73C7F" w:rsidRPr="00032BE8">
        <w:t>not</w:t>
      </w:r>
      <w:r w:rsidR="002A7B75" w:rsidRPr="00F06925">
        <w:t xml:space="preserve"> wanting to have children were considered more attractive, desirable as a long-term partner</w:t>
      </w:r>
      <w:r w:rsidR="00207C08" w:rsidRPr="00F06925">
        <w:t xml:space="preserve"> and </w:t>
      </w:r>
      <w:r w:rsidR="002A7B75" w:rsidRPr="00F06925">
        <w:t xml:space="preserve">dateable than men wanting children. </w:t>
      </w:r>
      <w:r w:rsidR="00373544" w:rsidRPr="00F06925">
        <w:t xml:space="preserve">Based upon what is known about female mate preferences, it </w:t>
      </w:r>
      <w:r w:rsidR="00F06925">
        <w:t>can be assumed</w:t>
      </w:r>
      <w:r w:rsidR="00373544" w:rsidRPr="00F06925">
        <w:t xml:space="preserve"> that, in general, men with favourable attitudes toward children </w:t>
      </w:r>
      <w:r w:rsidR="00373544" w:rsidRPr="00F06925">
        <w:lastRenderedPageBreak/>
        <w:t xml:space="preserve">would be considered more desirable than those without them. </w:t>
      </w:r>
      <w:r w:rsidR="002A7B75" w:rsidRPr="00F06925">
        <w:t>This specific finding</w:t>
      </w:r>
      <w:r w:rsidR="006E43B2" w:rsidRPr="00F06925">
        <w:t xml:space="preserve"> to the contrary</w:t>
      </w:r>
      <w:r w:rsidR="002A7B75" w:rsidRPr="00F06925">
        <w:t xml:space="preserve"> awaits further investigation.</w:t>
      </w:r>
    </w:p>
    <w:p w14:paraId="56BF7CFC" w14:textId="77777777" w:rsidR="00207C08" w:rsidRPr="00F06925" w:rsidRDefault="008F6CC0" w:rsidP="00F06925">
      <w:pPr>
        <w:pStyle w:val="APAHeading3"/>
      </w:pPr>
      <w:bookmarkStart w:id="321" w:name="_Toc468971518"/>
      <w:bookmarkStart w:id="322" w:name="_Toc469056913"/>
      <w:bookmarkStart w:id="323" w:name="_Toc490665971"/>
      <w:r w:rsidRPr="00F06925">
        <w:t>Methodological C</w:t>
      </w:r>
      <w:r w:rsidR="002A7B75" w:rsidRPr="00F06925">
        <w:t>onsiderations</w:t>
      </w:r>
      <w:bookmarkEnd w:id="321"/>
      <w:bookmarkEnd w:id="322"/>
      <w:bookmarkEnd w:id="323"/>
    </w:p>
    <w:p w14:paraId="02B05E9A" w14:textId="31A26B47" w:rsidR="00207C08" w:rsidRPr="00F06925" w:rsidRDefault="00F7794B" w:rsidP="00F06925">
      <w:pPr>
        <w:pStyle w:val="APABodyText"/>
        <w:rPr>
          <w:color w:val="0000FF"/>
        </w:rPr>
      </w:pPr>
      <w:r w:rsidRPr="00F06925">
        <w:t xml:space="preserve">The sample in the current study was comprised largely of university students. </w:t>
      </w:r>
      <w:r w:rsidR="002A7B75" w:rsidRPr="00F06925">
        <w:t xml:space="preserve">Presumably, many individuals attend university because they wish to enhance </w:t>
      </w:r>
      <w:r w:rsidR="00207C08" w:rsidRPr="00F06925">
        <w:t>their</w:t>
      </w:r>
      <w:r w:rsidR="002A7B75" w:rsidRPr="00F06925">
        <w:t xml:space="preserve"> qualifications and further </w:t>
      </w:r>
      <w:r w:rsidR="00207C08" w:rsidRPr="00F06925">
        <w:t>their</w:t>
      </w:r>
      <w:r w:rsidR="002A7B75" w:rsidRPr="00F06925">
        <w:t xml:space="preserve"> career (</w:t>
      </w:r>
      <w:r w:rsidR="002A7B75" w:rsidRPr="00032BE8">
        <w:rPr>
          <w:color w:val="222222"/>
          <w:shd w:val="clear" w:color="auto" w:fill="FFFFFF"/>
        </w:rPr>
        <w:t>Battl</w:t>
      </w:r>
      <w:r w:rsidR="00207C08" w:rsidRPr="00032BE8">
        <w:rPr>
          <w:color w:val="222222"/>
          <w:shd w:val="clear" w:color="auto" w:fill="FFFFFF"/>
        </w:rPr>
        <w:t>e &amp;</w:t>
      </w:r>
      <w:r w:rsidR="002A7B75" w:rsidRPr="00032BE8">
        <w:rPr>
          <w:color w:val="222222"/>
          <w:shd w:val="clear" w:color="auto" w:fill="FFFFFF"/>
        </w:rPr>
        <w:t xml:space="preserve"> Wigfield, 2003</w:t>
      </w:r>
      <w:r w:rsidR="002A7B75" w:rsidRPr="00F06925">
        <w:t xml:space="preserve">). There is evidence suggesting that career-oriented individuals (especially younger ones) are less concerned with parenthood (Bass, 2014) and may therefore value </w:t>
      </w:r>
      <w:r w:rsidR="00D57FB5" w:rsidRPr="00F06925">
        <w:t>parental</w:t>
      </w:r>
      <w:r w:rsidR="002A7B75" w:rsidRPr="00F06925">
        <w:t xml:space="preserve"> intentions less in a partner.</w:t>
      </w:r>
    </w:p>
    <w:p w14:paraId="39106AB9" w14:textId="54817F2E" w:rsidR="00207C08" w:rsidRPr="00F06925" w:rsidRDefault="002A7B75" w:rsidP="00F06925">
      <w:pPr>
        <w:pStyle w:val="APABodyText"/>
        <w:rPr>
          <w:color w:val="0000FF"/>
        </w:rPr>
      </w:pPr>
      <w:r w:rsidRPr="00F06925">
        <w:t xml:space="preserve">Although the sample age range </w:t>
      </w:r>
      <w:r w:rsidR="00ED7D6B">
        <w:t xml:space="preserve">(18-40) </w:t>
      </w:r>
      <w:r w:rsidRPr="00F06925">
        <w:t>was ideal for studying mate selection in general (</w:t>
      </w:r>
      <w:r w:rsidR="00D73C7F" w:rsidRPr="00032BE8">
        <w:t xml:space="preserve">for example, </w:t>
      </w:r>
      <w:r w:rsidRPr="00F06925">
        <w:t>post-reproductive women may be employing entirely different mate selection criteria), the mean age of the sample was low (21.73 years) and the distribution had a strong positive skew. There is evidence that mate copying is more common among younger rather than older women (</w:t>
      </w:r>
      <w:r w:rsidRPr="00032BE8">
        <w:t>Anderso</w:t>
      </w:r>
      <w:r w:rsidR="00207C08" w:rsidRPr="00032BE8">
        <w:t>n &amp;</w:t>
      </w:r>
      <w:r w:rsidRPr="00032BE8">
        <w:t xml:space="preserve"> Surbey, 2014; </w:t>
      </w:r>
      <w:r w:rsidR="001B4ACB" w:rsidRPr="00032BE8">
        <w:rPr>
          <w:lang w:eastAsia="en-AU"/>
        </w:rPr>
        <w:t>Bowers et al.</w:t>
      </w:r>
      <w:r w:rsidRPr="00032BE8">
        <w:t xml:space="preserve">, 2011) and </w:t>
      </w:r>
      <w:r w:rsidR="00D73C7F" w:rsidRPr="00032BE8">
        <w:t>the</w:t>
      </w:r>
      <w:r w:rsidRPr="00032BE8">
        <w:t xml:space="preserve"> less experienced (Waynforth, 2007)</w:t>
      </w:r>
      <w:r w:rsidR="004C06C6" w:rsidRPr="00032BE8">
        <w:t xml:space="preserve">. </w:t>
      </w:r>
      <w:r w:rsidR="00D73C7F" w:rsidRPr="00032BE8">
        <w:t>W</w:t>
      </w:r>
      <w:r w:rsidR="004C06C6" w:rsidRPr="00032BE8">
        <w:t>hile</w:t>
      </w:r>
      <w:r w:rsidR="004C06C6" w:rsidRPr="00F06925">
        <w:t xml:space="preserve"> an older sample may generate different results</w:t>
      </w:r>
      <w:r w:rsidR="00D73C7F" w:rsidRPr="00032BE8">
        <w:t>,</w:t>
      </w:r>
      <w:r w:rsidR="004C06C6" w:rsidRPr="00F06925">
        <w:t xml:space="preserve"> it may also be beyond the prime age for mate selection.</w:t>
      </w:r>
    </w:p>
    <w:p w14:paraId="7D61EC00" w14:textId="77777777" w:rsidR="00207C08" w:rsidRPr="00F06925" w:rsidRDefault="008F6CC0" w:rsidP="00F06925">
      <w:pPr>
        <w:pStyle w:val="APAHeading2"/>
      </w:pPr>
      <w:bookmarkStart w:id="324" w:name="_Toc468971519"/>
      <w:bookmarkStart w:id="325" w:name="_Toc469056914"/>
      <w:bookmarkStart w:id="326" w:name="_Toc490665972"/>
      <w:r w:rsidRPr="00F06925">
        <w:t>Implications/</w:t>
      </w:r>
      <w:r w:rsidR="002A7B75" w:rsidRPr="00F06925">
        <w:t>Conclusion</w:t>
      </w:r>
      <w:bookmarkEnd w:id="324"/>
      <w:bookmarkEnd w:id="325"/>
      <w:bookmarkEnd w:id="326"/>
    </w:p>
    <w:p w14:paraId="7BD055AB" w14:textId="51981815" w:rsidR="004E1E62" w:rsidRPr="00F06925" w:rsidRDefault="00CD110A" w:rsidP="00F06925">
      <w:pPr>
        <w:pStyle w:val="APABodyText"/>
      </w:pPr>
      <w:r w:rsidRPr="00F06925">
        <w:t xml:space="preserve">The findings of </w:t>
      </w:r>
      <w:r w:rsidR="003A07F2" w:rsidRPr="00032BE8">
        <w:rPr>
          <w:shd w:val="clear" w:color="auto" w:fill="FFFFFF"/>
        </w:rPr>
        <w:t>Study 4</w:t>
      </w:r>
      <w:r w:rsidR="002A7B75" w:rsidRPr="00F06925">
        <w:t xml:space="preserve"> support the idea that men who have had relationship experience are more attractive</w:t>
      </w:r>
      <w:r w:rsidR="00C70E58" w:rsidRPr="00F06925">
        <w:t xml:space="preserve"> </w:t>
      </w:r>
      <w:r w:rsidR="002A7B75" w:rsidRPr="00F06925">
        <w:t xml:space="preserve">and desirable as a long-term partner </w:t>
      </w:r>
      <w:r w:rsidR="00C56D93" w:rsidRPr="00F06925">
        <w:t>than men who have not.</w:t>
      </w:r>
      <w:r w:rsidR="002A7B75" w:rsidRPr="00F06925">
        <w:t xml:space="preserve"> </w:t>
      </w:r>
      <w:r w:rsidR="00207C08" w:rsidRPr="00032BE8">
        <w:t>Further</w:t>
      </w:r>
      <w:r w:rsidR="002A7B75" w:rsidRPr="00F06925">
        <w:t xml:space="preserve">, males indicating </w:t>
      </w:r>
      <w:r w:rsidR="00C56D93" w:rsidRPr="00F06925">
        <w:t>that they intended to become fathers</w:t>
      </w:r>
      <w:r w:rsidR="004C06C6" w:rsidRPr="00F06925">
        <w:t xml:space="preserve"> </w:t>
      </w:r>
      <w:r w:rsidR="002A7B75" w:rsidRPr="00F06925">
        <w:t xml:space="preserve">were considered highly desirable mates. </w:t>
      </w:r>
      <w:r w:rsidR="004C06C6" w:rsidRPr="00F06925">
        <w:t xml:space="preserve">Interestingly, intending fathers </w:t>
      </w:r>
      <w:r w:rsidR="004E7035" w:rsidRPr="00032BE8">
        <w:t>who</w:t>
      </w:r>
      <w:r w:rsidR="004C06C6" w:rsidRPr="00F06925">
        <w:t xml:space="preserve"> had a former partner </w:t>
      </w:r>
      <w:r w:rsidR="004E7035" w:rsidRPr="00032BE8">
        <w:t>that</w:t>
      </w:r>
      <w:r w:rsidR="004C06C6" w:rsidRPr="00F06925">
        <w:t xml:space="preserve"> gave positive mate-relevant information about</w:t>
      </w:r>
      <w:r w:rsidR="00295A8F" w:rsidRPr="00F06925">
        <w:t xml:space="preserve"> them</w:t>
      </w:r>
      <w:r w:rsidR="002A7B75" w:rsidRPr="00F06925">
        <w:t xml:space="preserve"> </w:t>
      </w:r>
      <w:r w:rsidR="00C56D93" w:rsidRPr="00F06925">
        <w:t>had reduced</w:t>
      </w:r>
      <w:r w:rsidR="00295A8F" w:rsidRPr="00F06925">
        <w:t xml:space="preserve"> perceived attractiveness, </w:t>
      </w:r>
      <w:r w:rsidR="002A7B75" w:rsidRPr="00F06925">
        <w:t>desirability</w:t>
      </w:r>
      <w:r w:rsidR="00295A8F" w:rsidRPr="00F06925">
        <w:t xml:space="preserve"> as a long-term partner</w:t>
      </w:r>
      <w:r w:rsidR="00207C08" w:rsidRPr="00F06925">
        <w:t xml:space="preserve"> and </w:t>
      </w:r>
      <w:r w:rsidR="00295A8F" w:rsidRPr="00F06925">
        <w:t>dateability</w:t>
      </w:r>
      <w:r w:rsidR="002A7B75" w:rsidRPr="00F06925">
        <w:t>.</w:t>
      </w:r>
      <w:r w:rsidR="00295A8F" w:rsidRPr="00F06925">
        <w:t xml:space="preserve"> This particular finding warrants further exploration. It may be</w:t>
      </w:r>
      <w:r w:rsidR="002A7B75" w:rsidRPr="00F06925">
        <w:t xml:space="preserve"> informative to determine whether or not a similar profile of results </w:t>
      </w:r>
      <w:r w:rsidR="003A07F2" w:rsidRPr="00F06925">
        <w:t>would be found in</w:t>
      </w:r>
      <w:r w:rsidR="002A7B75" w:rsidRPr="00F06925">
        <w:t xml:space="preserve"> a male sample.</w:t>
      </w:r>
      <w:bookmarkStart w:id="327" w:name="_Toc468971520"/>
      <w:r w:rsidR="004E1E62" w:rsidRPr="00032BE8">
        <w:br w:type="page"/>
      </w:r>
    </w:p>
    <w:p w14:paraId="4F28CB0E" w14:textId="7BB8D672" w:rsidR="00207C08" w:rsidRPr="00032BE8" w:rsidRDefault="004E1E62" w:rsidP="004E1E62">
      <w:pPr>
        <w:pStyle w:val="APAHeading1"/>
      </w:pPr>
      <w:bookmarkStart w:id="328" w:name="_Toc468971521"/>
      <w:bookmarkStart w:id="329" w:name="_Toc469056915"/>
      <w:bookmarkStart w:id="330" w:name="_Toc490665973"/>
      <w:bookmarkEnd w:id="327"/>
      <w:r w:rsidRPr="00032BE8">
        <w:lastRenderedPageBreak/>
        <w:t>Conclusion</w:t>
      </w:r>
      <w:bookmarkEnd w:id="328"/>
      <w:bookmarkEnd w:id="329"/>
      <w:bookmarkEnd w:id="330"/>
    </w:p>
    <w:p w14:paraId="6367AC23" w14:textId="26A9964C" w:rsidR="00207C08" w:rsidRPr="0062161C" w:rsidRDefault="00F57EEF" w:rsidP="0062161C">
      <w:pPr>
        <w:pStyle w:val="APABodyText"/>
      </w:pPr>
      <w:r w:rsidRPr="0062161C">
        <w:t>Selecting a romantic associate, whether it be for momentary gratification, long-term partnership, a lifelong alliance</w:t>
      </w:r>
      <w:r w:rsidR="00AB2D10" w:rsidRPr="0062161C">
        <w:t xml:space="preserve"> or anything in</w:t>
      </w:r>
      <w:r w:rsidR="00AB2D10" w:rsidRPr="00032BE8">
        <w:t>-</w:t>
      </w:r>
      <w:r w:rsidRPr="0062161C">
        <w:t>between, has profound fitness and social implications for both the selector and the selected. Psychologists applying empirical methods to the study of attraction and relationship formation are presented with the task of attempting to understand and quantify one of the most important and fundamental processes of human existence</w:t>
      </w:r>
      <w:r w:rsidR="00207C08" w:rsidRPr="0062161C">
        <w:t xml:space="preserve">, and </w:t>
      </w:r>
      <w:r w:rsidRPr="0062161C">
        <w:t>arguably the essence of the perpetuation of our species. Establishing some kind of systematic framework to guide scientific efforts to dissect such complex social phenomena seems imperative if measurable progress is to be made.</w:t>
      </w:r>
    </w:p>
    <w:p w14:paraId="0BC09096" w14:textId="7FA55411" w:rsidR="00207C08" w:rsidRPr="0062161C" w:rsidRDefault="00F57EEF" w:rsidP="0062161C">
      <w:pPr>
        <w:pStyle w:val="APABodyText"/>
      </w:pPr>
      <w:r w:rsidRPr="0062161C">
        <w:t>The current program of enquiry sought to enhance our understa</w:t>
      </w:r>
      <w:r w:rsidR="00395239" w:rsidRPr="0062161C">
        <w:t>nd</w:t>
      </w:r>
      <w:r w:rsidR="00AB2D10" w:rsidRPr="0062161C">
        <w:t>ing of relationship formation</w:t>
      </w:r>
      <w:r w:rsidR="00AB2D10" w:rsidRPr="00032BE8">
        <w:t xml:space="preserve"> by examining</w:t>
      </w:r>
      <w:r w:rsidRPr="0062161C">
        <w:t xml:space="preserve"> how humans use social information to augment </w:t>
      </w:r>
      <w:r w:rsidR="00207C08" w:rsidRPr="0062161C">
        <w:t>their</w:t>
      </w:r>
      <w:r w:rsidRPr="0062161C">
        <w:t xml:space="preserve"> own perceptions of prospective mates. Like many nonhuman species living in a social environment, it is clear that humans frequently use </w:t>
      </w:r>
      <w:r w:rsidRPr="00032BE8">
        <w:t>non</w:t>
      </w:r>
      <w:r w:rsidR="00AB2D10" w:rsidRPr="00032BE8">
        <w:t>-</w:t>
      </w:r>
      <w:r w:rsidRPr="00032BE8">
        <w:t>independent</w:t>
      </w:r>
      <w:r w:rsidRPr="0062161C">
        <w:t xml:space="preserve"> cues to supplement </w:t>
      </w:r>
      <w:r w:rsidR="00207C08" w:rsidRPr="0062161C">
        <w:t>their</w:t>
      </w:r>
      <w:r w:rsidRPr="0062161C">
        <w:t xml:space="preserve"> own information about the mate value of opposite-sex others. The research presented here contributes to the growing body of literature on romantic </w:t>
      </w:r>
      <w:r w:rsidRPr="00032BE8">
        <w:t>judg</w:t>
      </w:r>
      <w:r w:rsidR="0017382F" w:rsidRPr="00032BE8">
        <w:t>ements</w:t>
      </w:r>
      <w:r w:rsidRPr="0062161C">
        <w:t xml:space="preserve"> obtained within the traditional field of social psychology and the discipline of evolutionary psychology.</w:t>
      </w:r>
    </w:p>
    <w:p w14:paraId="06CEC640" w14:textId="25362C82" w:rsidR="00207C08" w:rsidRPr="0062161C" w:rsidRDefault="00F57EEF" w:rsidP="0062161C">
      <w:pPr>
        <w:pStyle w:val="APABodyText"/>
        <w:rPr>
          <w:color w:val="0000FF"/>
        </w:rPr>
      </w:pPr>
      <w:r w:rsidRPr="0062161C">
        <w:t xml:space="preserve">The </w:t>
      </w:r>
      <w:r w:rsidR="00B72C86" w:rsidRPr="0062161C">
        <w:t>thesis</w:t>
      </w:r>
      <w:r w:rsidRPr="0062161C">
        <w:t xml:space="preserve"> initially attempted to theoretically distinguish between </w:t>
      </w:r>
      <w:r w:rsidRPr="0062161C">
        <w:rPr>
          <w:i/>
        </w:rPr>
        <w:t>mate copying</w:t>
      </w:r>
      <w:r w:rsidRPr="0062161C">
        <w:t xml:space="preserve"> and </w:t>
      </w:r>
      <w:r w:rsidRPr="0062161C">
        <w:rPr>
          <w:i/>
        </w:rPr>
        <w:t xml:space="preserve">mate poaching </w:t>
      </w:r>
      <w:r w:rsidRPr="0062161C">
        <w:t xml:space="preserve">by suggesting that the related processes, </w:t>
      </w:r>
      <w:r w:rsidR="00207C08" w:rsidRPr="00032BE8">
        <w:t>while</w:t>
      </w:r>
      <w:r w:rsidRPr="0062161C">
        <w:t xml:space="preserve"> fundamentally different, may have been mistakenly intertwined. </w:t>
      </w:r>
      <w:r w:rsidR="00956CFF" w:rsidRPr="0062161C">
        <w:t>Study 1</w:t>
      </w:r>
      <w:r w:rsidR="00F22109" w:rsidRPr="0062161C">
        <w:t xml:space="preserve"> demonstrated</w:t>
      </w:r>
      <w:r w:rsidR="00190287" w:rsidRPr="0062161C">
        <w:t xml:space="preserve"> a propensity to mate copy</w:t>
      </w:r>
      <w:r w:rsidR="00900823" w:rsidRPr="0062161C">
        <w:t xml:space="preserve">, but not necessarily </w:t>
      </w:r>
      <w:r w:rsidR="00190287" w:rsidRPr="0062161C">
        <w:t xml:space="preserve">to mate poach. </w:t>
      </w:r>
      <w:r w:rsidR="00900823" w:rsidRPr="0062161C">
        <w:t xml:space="preserve">Individuals with relationship experience (both men and women) were regarded as more desirable than those without any. However, currently partnered (and hence experienced) </w:t>
      </w:r>
      <w:r w:rsidR="00826CAB" w:rsidRPr="0062161C">
        <w:t>individuals</w:t>
      </w:r>
      <w:r w:rsidR="00900823" w:rsidRPr="0062161C">
        <w:t xml:space="preserve"> were considered as desirable as those </w:t>
      </w:r>
      <w:r w:rsidR="00900823" w:rsidRPr="0062161C">
        <w:rPr>
          <w:i/>
        </w:rPr>
        <w:t>without</w:t>
      </w:r>
      <w:r w:rsidR="00900823" w:rsidRPr="0062161C">
        <w:t xml:space="preserve"> any relationship experience.</w:t>
      </w:r>
    </w:p>
    <w:p w14:paraId="79B42109" w14:textId="7CB2D633" w:rsidR="00207C08" w:rsidRPr="0062161C" w:rsidRDefault="00190287" w:rsidP="0062161C">
      <w:pPr>
        <w:pStyle w:val="APABodyText"/>
      </w:pPr>
      <w:r w:rsidRPr="0062161C">
        <w:t xml:space="preserve">Results </w:t>
      </w:r>
      <w:r w:rsidR="00900823" w:rsidRPr="0062161C">
        <w:t>also suggested</w:t>
      </w:r>
      <w:r w:rsidRPr="0062161C">
        <w:t xml:space="preserve"> that mate-relevant third-party information, such </w:t>
      </w:r>
      <w:r w:rsidR="00826CAB" w:rsidRPr="0062161C">
        <w:t xml:space="preserve">as </w:t>
      </w:r>
      <w:r w:rsidR="00AB2D10" w:rsidRPr="00032BE8">
        <w:t xml:space="preserve">which or </w:t>
      </w:r>
      <w:r w:rsidRPr="0062161C">
        <w:t>whether</w:t>
      </w:r>
      <w:r w:rsidR="00AB2D10" w:rsidRPr="00032BE8">
        <w:t xml:space="preserve"> a</w:t>
      </w:r>
      <w:r w:rsidR="00AB2D10" w:rsidRPr="0062161C">
        <w:t xml:space="preserve"> partner </w:t>
      </w:r>
      <w:r w:rsidR="007D4204" w:rsidRPr="0062161C">
        <w:t>was responsible for a break</w:t>
      </w:r>
      <w:r w:rsidR="00900823" w:rsidRPr="0062161C">
        <w:t>up</w:t>
      </w:r>
      <w:r w:rsidR="00DA49FF" w:rsidRPr="0062161C">
        <w:t>,</w:t>
      </w:r>
      <w:r w:rsidR="007D4204" w:rsidRPr="0062161C">
        <w:t xml:space="preserve"> is of considerable importance in determining </w:t>
      </w:r>
      <w:r w:rsidR="007D4204" w:rsidRPr="0062161C">
        <w:lastRenderedPageBreak/>
        <w:t>a man</w:t>
      </w:r>
      <w:r w:rsidR="00207C08" w:rsidRPr="0062161C">
        <w:t>’</w:t>
      </w:r>
      <w:r w:rsidR="007D4204" w:rsidRPr="0062161C">
        <w:t>s perceived desirability.</w:t>
      </w:r>
      <w:r w:rsidR="00F57EEF" w:rsidRPr="0062161C">
        <w:t xml:space="preserve"> One of the cues individuals appear to be using when making </w:t>
      </w:r>
      <w:r w:rsidR="00F57EEF" w:rsidRPr="00032BE8">
        <w:t>judg</w:t>
      </w:r>
      <w:r w:rsidR="0017382F" w:rsidRPr="00032BE8">
        <w:t>ements</w:t>
      </w:r>
      <w:r w:rsidR="00F57EEF" w:rsidRPr="0062161C">
        <w:t xml:space="preserve"> about the mate value of others is</w:t>
      </w:r>
      <w:r w:rsidR="007D4204" w:rsidRPr="0062161C">
        <w:t xml:space="preserve"> the relationship experience of prospective</w:t>
      </w:r>
      <w:r w:rsidR="00902CC3" w:rsidRPr="0062161C">
        <w:t xml:space="preserve"> mates. The results of Study 1</w:t>
      </w:r>
      <w:r w:rsidR="007D4204" w:rsidRPr="0062161C">
        <w:t xml:space="preserve"> suggest that both the quantity and quality of th</w:t>
      </w:r>
      <w:r w:rsidR="00993A90" w:rsidRPr="0062161C">
        <w:t>is experience is important here</w:t>
      </w:r>
      <w:r w:rsidR="00DA49FF" w:rsidRPr="0062161C">
        <w:t>.</w:t>
      </w:r>
      <w:r w:rsidR="00207C08" w:rsidRPr="0062161C">
        <w:rPr>
          <w:color w:val="0000FF"/>
        </w:rPr>
        <w:t xml:space="preserve"> </w:t>
      </w:r>
      <w:r w:rsidR="00DA49FF" w:rsidRPr="0062161C">
        <w:t>H</w:t>
      </w:r>
      <w:r w:rsidR="00993A90" w:rsidRPr="0062161C">
        <w:t xml:space="preserve">owever, an indication of </w:t>
      </w:r>
      <w:r w:rsidR="00993A90" w:rsidRPr="0062161C">
        <w:rPr>
          <w:i/>
        </w:rPr>
        <w:t>too much</w:t>
      </w:r>
      <w:r w:rsidR="00993A90" w:rsidRPr="0062161C">
        <w:t xml:space="preserve"> relationship experience (having broken up only recently) is clearly undesirable. Thus, although relationship experience would seem to measurably enhance an individual</w:t>
      </w:r>
      <w:r w:rsidR="00207C08" w:rsidRPr="0062161C">
        <w:t>’</w:t>
      </w:r>
      <w:r w:rsidR="00993A90" w:rsidRPr="0062161C">
        <w:t>s desirability, there</w:t>
      </w:r>
      <w:r w:rsidR="0062161C">
        <w:t xml:space="preserve"> likely is</w:t>
      </w:r>
      <w:r w:rsidR="00993A90" w:rsidRPr="0062161C">
        <w:t xml:space="preserve"> an optim</w:t>
      </w:r>
      <w:r w:rsidR="0062161C">
        <w:t>al</w:t>
      </w:r>
      <w:r w:rsidR="00993A90" w:rsidRPr="0062161C">
        <w:t xml:space="preserve"> amount.</w:t>
      </w:r>
    </w:p>
    <w:p w14:paraId="38EC0200" w14:textId="0F1FE83A" w:rsidR="00207C08" w:rsidRPr="0062161C" w:rsidRDefault="00993A90" w:rsidP="0062161C">
      <w:pPr>
        <w:pStyle w:val="APABodyText"/>
      </w:pPr>
      <w:r w:rsidRPr="0062161C">
        <w:t xml:space="preserve">Additionally, while a propensity to </w:t>
      </w:r>
      <w:r w:rsidRPr="0062161C">
        <w:rPr>
          <w:i/>
        </w:rPr>
        <w:t xml:space="preserve">mate </w:t>
      </w:r>
      <w:r w:rsidR="007B0092" w:rsidRPr="0062161C">
        <w:rPr>
          <w:i/>
        </w:rPr>
        <w:t>copy</w:t>
      </w:r>
      <w:r w:rsidRPr="0062161C">
        <w:t xml:space="preserve"> was indicated</w:t>
      </w:r>
      <w:r w:rsidR="007B0092" w:rsidRPr="0062161C">
        <w:t xml:space="preserve"> when targets were described as currently single (with previous relationship experience), a strong propensity for </w:t>
      </w:r>
      <w:r w:rsidR="007B0092" w:rsidRPr="0062161C">
        <w:rPr>
          <w:i/>
        </w:rPr>
        <w:t>mate avoidance</w:t>
      </w:r>
      <w:r w:rsidR="007B0092" w:rsidRPr="0062161C">
        <w:t xml:space="preserve"> was indicated when targets were presented as currently in a relationship (pictured alongside </w:t>
      </w:r>
      <w:r w:rsidR="00207C08" w:rsidRPr="0062161C">
        <w:t>their</w:t>
      </w:r>
      <w:r w:rsidR="007B0092" w:rsidRPr="0062161C">
        <w:t xml:space="preserve"> partner). This finding may explain some of the previously inconsistent findings wit</w:t>
      </w:r>
      <w:r w:rsidR="006B48F6" w:rsidRPr="0062161C">
        <w:t>hin the mate copying literature and was kept in mind when designing fu</w:t>
      </w:r>
      <w:r w:rsidR="00DA49FF" w:rsidRPr="0062161C">
        <w:t>rther</w:t>
      </w:r>
      <w:r w:rsidR="006B48F6" w:rsidRPr="0062161C">
        <w:t xml:space="preserve"> studies. With the exception of Study 3, </w:t>
      </w:r>
      <w:r w:rsidR="00DA49FF" w:rsidRPr="0062161C">
        <w:t>these</w:t>
      </w:r>
      <w:r w:rsidR="006B48F6" w:rsidRPr="0062161C">
        <w:t xml:space="preserve"> studies</w:t>
      </w:r>
      <w:r w:rsidR="00DA49FF" w:rsidRPr="0062161C">
        <w:t xml:space="preserve"> </w:t>
      </w:r>
      <w:r w:rsidR="006B48F6" w:rsidRPr="0062161C">
        <w:t>focused exclusively on female participants.</w:t>
      </w:r>
    </w:p>
    <w:p w14:paraId="4223644E" w14:textId="73D04F78" w:rsidR="00207C08" w:rsidRPr="0062161C" w:rsidRDefault="00D40F66" w:rsidP="0062161C">
      <w:pPr>
        <w:pStyle w:val="APABodyText"/>
        <w:rPr>
          <w:color w:val="0000FF"/>
        </w:rPr>
      </w:pPr>
      <w:r w:rsidRPr="0062161C">
        <w:t>Consistent with evolutionary theory, women showed a greater propensity to mate copy than men.</w:t>
      </w:r>
      <w:r w:rsidR="00752958" w:rsidRPr="0062161C">
        <w:t xml:space="preserve"> </w:t>
      </w:r>
      <w:r w:rsidR="00F57EEF" w:rsidRPr="0062161C">
        <w:t xml:space="preserve">On the basis of these results, it would seem that </w:t>
      </w:r>
      <w:r w:rsidRPr="0062161C">
        <w:t>the phenomenon is more prevalent among (and holds greater utility for) women but</w:t>
      </w:r>
      <w:r w:rsidR="00F57EEF" w:rsidRPr="0062161C">
        <w:t xml:space="preserve"> is a considerably complex process that may be attenuated by a number of realistic factors.</w:t>
      </w:r>
    </w:p>
    <w:p w14:paraId="434AC82F" w14:textId="0885D560" w:rsidR="00207C08" w:rsidRPr="0062161C" w:rsidRDefault="006B48F6" w:rsidP="0062161C">
      <w:pPr>
        <w:pStyle w:val="APABodyText"/>
      </w:pPr>
      <w:r w:rsidRPr="0062161C">
        <w:t>In a very general sense (</w:t>
      </w:r>
      <w:r w:rsidR="00207C08" w:rsidRPr="0062161C">
        <w:t>e.g</w:t>
      </w:r>
      <w:r w:rsidR="00207C08" w:rsidRPr="00032BE8">
        <w:t>.,</w:t>
      </w:r>
      <w:r w:rsidR="00207C08" w:rsidRPr="0062161C">
        <w:t xml:space="preserve"> </w:t>
      </w:r>
      <w:r w:rsidRPr="0062161C">
        <w:t>marketing)</w:t>
      </w:r>
      <w:r w:rsidRPr="0062161C">
        <w:rPr>
          <w:i/>
        </w:rPr>
        <w:t>,</w:t>
      </w:r>
      <w:r w:rsidRPr="0062161C">
        <w:t xml:space="preserve"> it is well agreed upon that the extrinsic value of an identifiable product can be enhanced or diminished by evaluations provided by an authority </w:t>
      </w:r>
      <w:r w:rsidR="00207C08" w:rsidRPr="0062161C">
        <w:t>figure</w:t>
      </w:r>
      <w:r w:rsidRPr="0062161C">
        <w:t xml:space="preserve">, particularly a high profile source. Indeed, a considerable portion of the field of product marketing is predicated on this very assumption. Study 2 demonstrated that this maxim holds, at least </w:t>
      </w:r>
      <w:r w:rsidR="003F3D9C" w:rsidRPr="00032BE8">
        <w:t xml:space="preserve">to </w:t>
      </w:r>
      <w:r w:rsidRPr="0062161C">
        <w:t xml:space="preserve">some extent, in the realm of mate selection. </w:t>
      </w:r>
      <w:r w:rsidR="003F3D9C" w:rsidRPr="00032BE8">
        <w:t>‘N</w:t>
      </w:r>
      <w:r w:rsidRPr="00032BE8">
        <w:t>egative</w:t>
      </w:r>
      <w:r w:rsidRPr="0062161C">
        <w:t xml:space="preserve"> reviews</w:t>
      </w:r>
      <w:r w:rsidR="00207C08" w:rsidRPr="0062161C">
        <w:t>’</w:t>
      </w:r>
      <w:r w:rsidRPr="0062161C">
        <w:t xml:space="preserve"> given by an authority source (in this case negative mate-relevant information provided by a former female partner) </w:t>
      </w:r>
      <w:r w:rsidR="003F3D9C" w:rsidRPr="00032BE8">
        <w:t>seem to be</w:t>
      </w:r>
      <w:r w:rsidR="003F3D9C" w:rsidRPr="0062161C">
        <w:t xml:space="preserve"> </w:t>
      </w:r>
      <w:r w:rsidRPr="0062161C">
        <w:t xml:space="preserve">very damaging. Women may be particularly attentive to the negative qualities of a prospective partner because of the relative fitness costs associated with </w:t>
      </w:r>
      <w:r w:rsidRPr="0062161C">
        <w:lastRenderedPageBreak/>
        <w:t xml:space="preserve">making a poor selection choice. This further supports the idea that </w:t>
      </w:r>
      <w:r w:rsidRPr="00032BE8">
        <w:t>non</w:t>
      </w:r>
      <w:r w:rsidR="003F3D9C" w:rsidRPr="00032BE8">
        <w:t>-</w:t>
      </w:r>
      <w:r w:rsidRPr="00032BE8">
        <w:t>independent</w:t>
      </w:r>
      <w:r w:rsidRPr="0062161C">
        <w:t xml:space="preserve"> mate choice is reasonably common in a highly social environment.</w:t>
      </w:r>
      <w:r w:rsidR="000E2AD6" w:rsidRPr="0062161C">
        <w:t xml:space="preserve"> Beyond simply attending to the mate choices made by same-sex others, women appear to be influenced (in </w:t>
      </w:r>
      <w:r w:rsidR="00207C08" w:rsidRPr="0062161C">
        <w:t>their</w:t>
      </w:r>
      <w:r w:rsidR="000E2AD6" w:rsidRPr="0062161C">
        <w:t xml:space="preserve"> mate-assessment of a man) by qualitative feedb</w:t>
      </w:r>
      <w:r w:rsidR="00D20A2A" w:rsidRPr="0062161C">
        <w:t>ack about him given by his former partners. The idea that individual evaluations of another are influenced by a variety of third-party information sourc</w:t>
      </w:r>
      <w:r w:rsidR="007665FC" w:rsidRPr="0062161C">
        <w:t>es was further explored in Studies</w:t>
      </w:r>
      <w:r w:rsidR="00D20A2A" w:rsidRPr="0062161C">
        <w:t xml:space="preserve"> 3</w:t>
      </w:r>
      <w:r w:rsidR="007665FC" w:rsidRPr="0062161C">
        <w:t xml:space="preserve"> and 4</w:t>
      </w:r>
      <w:r w:rsidR="00D20A2A" w:rsidRPr="0062161C">
        <w:t>.</w:t>
      </w:r>
    </w:p>
    <w:p w14:paraId="25B8402D" w14:textId="6CB0E094" w:rsidR="00207C08" w:rsidRPr="0062161C" w:rsidRDefault="00F57EEF" w:rsidP="0062161C">
      <w:pPr>
        <w:pStyle w:val="APABodyText"/>
      </w:pPr>
      <w:r w:rsidRPr="0062161C">
        <w:t>There have been numerous demonstration</w:t>
      </w:r>
      <w:r w:rsidR="00101C6E" w:rsidRPr="0062161C">
        <w:t>s of a man</w:t>
      </w:r>
      <w:r w:rsidR="00207C08" w:rsidRPr="0062161C">
        <w:t>’</w:t>
      </w:r>
      <w:r w:rsidRPr="0062161C">
        <w:t>s mate value being enhanced b</w:t>
      </w:r>
      <w:r w:rsidR="00101C6E" w:rsidRPr="0062161C">
        <w:t>y simple virtue of the physical attractiveness</w:t>
      </w:r>
      <w:r w:rsidRPr="0062161C">
        <w:t xml:space="preserve"> of </w:t>
      </w:r>
      <w:r w:rsidR="00207C08" w:rsidRPr="0062161C">
        <w:t>their</w:t>
      </w:r>
      <w:r w:rsidRPr="0062161C">
        <w:t xml:space="preserve"> </w:t>
      </w:r>
      <w:r w:rsidR="00101C6E" w:rsidRPr="0062161C">
        <w:t xml:space="preserve">female </w:t>
      </w:r>
      <w:r w:rsidRPr="0062161C">
        <w:t>relationship partner (</w:t>
      </w:r>
      <w:r w:rsidRPr="00032BE8">
        <w:t>Vakiritzi</w:t>
      </w:r>
      <w:r w:rsidR="00207C08" w:rsidRPr="00032BE8">
        <w:t>s &amp;</w:t>
      </w:r>
      <w:r w:rsidR="00273CCC" w:rsidRPr="00032BE8">
        <w:t xml:space="preserve"> Roberts, 2010b,</w:t>
      </w:r>
      <w:r w:rsidRPr="00032BE8">
        <w:t xml:space="preserve"> 2012a; Waynforth, 2007; Yorzinsk</w:t>
      </w:r>
      <w:r w:rsidR="00207C08" w:rsidRPr="00032BE8">
        <w:t>i &amp;</w:t>
      </w:r>
      <w:r w:rsidRPr="00032BE8">
        <w:t xml:space="preserve"> Platt, 2010</w:t>
      </w:r>
      <w:r w:rsidRPr="0062161C">
        <w:t>). Consistent with the finding that physically attractive people have a rang</w:t>
      </w:r>
      <w:r w:rsidR="003F3D9C" w:rsidRPr="0062161C">
        <w:t xml:space="preserve">e of social advantages over </w:t>
      </w:r>
      <w:r w:rsidR="003F3D9C" w:rsidRPr="00032BE8">
        <w:t>th</w:t>
      </w:r>
      <w:r w:rsidRPr="00032BE8">
        <w:t>e</w:t>
      </w:r>
      <w:r w:rsidRPr="0062161C">
        <w:t xml:space="preserve"> less physically attractive (</w:t>
      </w:r>
      <w:r w:rsidR="003F3D9C" w:rsidRPr="00032BE8">
        <w:t xml:space="preserve">for a review </w:t>
      </w:r>
      <w:r w:rsidRPr="0062161C">
        <w:t>see Eagly</w:t>
      </w:r>
      <w:r w:rsidR="003A6F08" w:rsidRPr="0062161C">
        <w:t xml:space="preserve"> et al.</w:t>
      </w:r>
      <w:r w:rsidRPr="0062161C">
        <w:t>, 1991</w:t>
      </w:r>
      <w:r w:rsidR="00826CAB" w:rsidRPr="0062161C">
        <w:t>).</w:t>
      </w:r>
      <w:r w:rsidRPr="0062161C">
        <w:t xml:space="preserve"> </w:t>
      </w:r>
      <w:r w:rsidR="00752958" w:rsidRPr="0062161C">
        <w:t xml:space="preserve">Study </w:t>
      </w:r>
      <w:r w:rsidR="006E044D" w:rsidRPr="0062161C">
        <w:t>3</w:t>
      </w:r>
      <w:r w:rsidR="00752958" w:rsidRPr="0062161C">
        <w:t xml:space="preserve"> demo</w:t>
      </w:r>
      <w:r w:rsidRPr="0062161C">
        <w:t xml:space="preserve">nstrated that both the physical attractiveness of a target and </w:t>
      </w:r>
      <w:r w:rsidR="007F36CA" w:rsidRPr="0062161C">
        <w:t>a target</w:t>
      </w:r>
      <w:r w:rsidR="00207C08" w:rsidRPr="0062161C">
        <w:t>’</w:t>
      </w:r>
      <w:r w:rsidR="007F36CA" w:rsidRPr="0062161C">
        <w:t>s</w:t>
      </w:r>
      <w:r w:rsidRPr="0062161C">
        <w:t xml:space="preserve"> </w:t>
      </w:r>
      <w:r w:rsidR="007F36CA" w:rsidRPr="0062161C">
        <w:t>opposite-sex friends</w:t>
      </w:r>
      <w:r w:rsidRPr="0062161C">
        <w:t xml:space="preserve"> affected how</w:t>
      </w:r>
      <w:r w:rsidR="00395239" w:rsidRPr="0062161C">
        <w:t xml:space="preserve"> socially apt, creative</w:t>
      </w:r>
      <w:r w:rsidR="00207C08" w:rsidRPr="0062161C">
        <w:t xml:space="preserve"> and </w:t>
      </w:r>
      <w:r w:rsidRPr="0062161C">
        <w:t xml:space="preserve">valuable as a mate they were perceived to be. The unique element of this study was that the associates of target individuals were explicitly described as </w:t>
      </w:r>
      <w:r w:rsidR="00207C08" w:rsidRPr="0062161C">
        <w:t>their</w:t>
      </w:r>
      <w:r w:rsidRPr="0062161C">
        <w:t xml:space="preserve"> platonic friends (</w:t>
      </w:r>
      <w:r w:rsidR="00207C08" w:rsidRPr="0062161C">
        <w:t xml:space="preserve">i.e., </w:t>
      </w:r>
      <w:r w:rsidRPr="0062161C">
        <w:t xml:space="preserve">targets and models were neither currently nor formerly romantically involved). The fact that the physical attractiveness of </w:t>
      </w:r>
      <w:r w:rsidR="00451AE5">
        <w:t>friend</w:t>
      </w:r>
      <w:r w:rsidRPr="0062161C">
        <w:t>s enhanced the mate value of targets extends the mate copying phenomenon. The finding suggest</w:t>
      </w:r>
      <w:r w:rsidR="00EF6AA4" w:rsidRPr="0062161C">
        <w:t>s</w:t>
      </w:r>
      <w:r w:rsidRPr="0062161C">
        <w:t xml:space="preserve"> that the two need not </w:t>
      </w:r>
      <w:r w:rsidR="006E044D" w:rsidRPr="0062161C">
        <w:t xml:space="preserve">be or have </w:t>
      </w:r>
      <w:r w:rsidRPr="0062161C">
        <w:t>been in any kind of romantic relationship at all for the target to receive the enhancements in perceived mate value characteristic of traditional mate copying.</w:t>
      </w:r>
    </w:p>
    <w:p w14:paraId="3D95A7A8" w14:textId="5DF78669" w:rsidR="00207C08" w:rsidRPr="0062161C" w:rsidRDefault="00BB176A" w:rsidP="0062161C">
      <w:pPr>
        <w:pStyle w:val="APABodyText"/>
      </w:pPr>
      <w:r w:rsidRPr="0062161C">
        <w:t>O</w:t>
      </w:r>
      <w:r w:rsidR="00F57EEF" w:rsidRPr="0062161C">
        <w:t>ur understanding of what romantically attracts people to other</w:t>
      </w:r>
      <w:r w:rsidRPr="0062161C">
        <w:t xml:space="preserve">s could be improved. </w:t>
      </w:r>
      <w:r w:rsidR="00F57EEF" w:rsidRPr="0062161C">
        <w:t>One of the overarching goals of this research as a whole was to positively add to this knowledge base. Given that the formation of many romantic relationships is predominately at the discretion of women (Bus</w:t>
      </w:r>
      <w:r w:rsidR="00207C08" w:rsidRPr="0062161C">
        <w:t>s &amp;</w:t>
      </w:r>
      <w:r w:rsidR="00F57EEF" w:rsidRPr="0062161C">
        <w:t xml:space="preserve"> Barnes, 1986), it seems particularly important to appreciate factors that contribute to female attraction. </w:t>
      </w:r>
      <w:r w:rsidR="00AF0E76" w:rsidRPr="0062161C">
        <w:t>Study 4</w:t>
      </w:r>
      <w:r w:rsidR="00F57EEF" w:rsidRPr="0062161C">
        <w:t xml:space="preserve"> demonstrated not only mate copying, but also uniquely indicated the desirability associated with </w:t>
      </w:r>
      <w:r w:rsidR="00D20A2A" w:rsidRPr="0062161C">
        <w:t xml:space="preserve">men </w:t>
      </w:r>
      <w:r w:rsidR="00F57EEF" w:rsidRPr="0062161C">
        <w:t xml:space="preserve">wanting children. This makes </w:t>
      </w:r>
      <w:r w:rsidR="00F57EEF" w:rsidRPr="0062161C">
        <w:lastRenderedPageBreak/>
        <w:t>perfect sense from a biological point of view</w:t>
      </w:r>
      <w:r w:rsidR="003F3D9C" w:rsidRPr="00032BE8">
        <w:t>,</w:t>
      </w:r>
      <w:r w:rsidR="00F57EEF" w:rsidRPr="0062161C">
        <w:t xml:space="preserve"> as the perpetuation of our species is largely reliant upon the desire to produce and care for offspring. Although an approximate understanding of the desirability of such characteristics has existed implicitly for a long time, enquiry has only recently </w:t>
      </w:r>
      <w:r w:rsidR="00CE4D37" w:rsidRPr="0062161C">
        <w:t xml:space="preserve">started </w:t>
      </w:r>
      <w:r w:rsidR="00F57EEF" w:rsidRPr="0062161C">
        <w:t>systematically quantifying these variables.</w:t>
      </w:r>
    </w:p>
    <w:p w14:paraId="094690DF" w14:textId="45005475" w:rsidR="00207C08" w:rsidRPr="0062161C" w:rsidRDefault="00F57EEF" w:rsidP="0062161C">
      <w:pPr>
        <w:pStyle w:val="APABodyText"/>
        <w:rPr>
          <w:color w:val="0000FF"/>
        </w:rPr>
      </w:pPr>
      <w:r w:rsidRPr="0062161C">
        <w:t>Clearly</w:t>
      </w:r>
      <w:r w:rsidR="00482795" w:rsidRPr="0062161C">
        <w:t>,</w:t>
      </w:r>
      <w:r w:rsidRPr="0062161C">
        <w:t xml:space="preserve"> the relevant processes involved </w:t>
      </w:r>
      <w:r w:rsidR="00482795" w:rsidRPr="0062161C">
        <w:t xml:space="preserve">in determining mate copying </w:t>
      </w:r>
      <w:r w:rsidRPr="0062161C">
        <w:t xml:space="preserve">are exceedingly complex and </w:t>
      </w:r>
      <w:r w:rsidR="007C31C8" w:rsidRPr="0062161C">
        <w:t>a</w:t>
      </w:r>
      <w:r w:rsidRPr="0062161C">
        <w:t xml:space="preserve"> definitive</w:t>
      </w:r>
      <w:r w:rsidR="007C31C8" w:rsidRPr="0062161C">
        <w:t xml:space="preserve"> grasp of this concept may be outside the scope of this thesis. </w:t>
      </w:r>
      <w:r w:rsidRPr="0062161C">
        <w:t xml:space="preserve">In a more specific sense, evidence provided here supports the idea that individuals do not consistently make independent mate choices. Much like the modification of extrinsic value that a commercial product receives once endorsed, humans are likewise inclined to adjust </w:t>
      </w:r>
      <w:r w:rsidR="003F3D9C" w:rsidRPr="0062161C">
        <w:t>(upward or downward)</w:t>
      </w:r>
      <w:r w:rsidR="003F3D9C" w:rsidRPr="00032BE8">
        <w:t xml:space="preserve"> </w:t>
      </w:r>
      <w:r w:rsidR="00207C08" w:rsidRPr="00032BE8">
        <w:t>their</w:t>
      </w:r>
      <w:r w:rsidRPr="00032BE8">
        <w:t xml:space="preserve"> opinions</w:t>
      </w:r>
      <w:r w:rsidRPr="0062161C">
        <w:t xml:space="preserve"> of potential mates based on so</w:t>
      </w:r>
      <w:r w:rsidR="007C31C8" w:rsidRPr="0062161C">
        <w:t xml:space="preserve">cial information. The </w:t>
      </w:r>
      <w:r w:rsidRPr="0062161C">
        <w:t>research</w:t>
      </w:r>
      <w:r w:rsidR="007C31C8" w:rsidRPr="0062161C">
        <w:t xml:space="preserve"> presented here</w:t>
      </w:r>
      <w:r w:rsidRPr="0062161C">
        <w:t xml:space="preserve"> suggests that there are a number of third-party factors that contribute to romantic attraction (the attractiveness of a prospective mate</w:t>
      </w:r>
      <w:r w:rsidR="00207C08" w:rsidRPr="0062161C">
        <w:t>’</w:t>
      </w:r>
      <w:r w:rsidRPr="0062161C">
        <w:t>s partner, information offered about a prospective mate by a former partner</w:t>
      </w:r>
      <w:r w:rsidR="003F3D9C" w:rsidRPr="00032BE8">
        <w:t>,</w:t>
      </w:r>
      <w:r w:rsidRPr="0062161C">
        <w:t xml:space="preserve"> etc.).</w:t>
      </w:r>
    </w:p>
    <w:p w14:paraId="2721FF85" w14:textId="38B4EF8F" w:rsidR="00207C08" w:rsidRPr="0062161C" w:rsidRDefault="00F57EEF" w:rsidP="0062161C">
      <w:pPr>
        <w:pStyle w:val="APABodyText"/>
        <w:rPr>
          <w:color w:val="0000FF"/>
        </w:rPr>
      </w:pPr>
      <w:r w:rsidRPr="0062161C">
        <w:t xml:space="preserve">Perhaps more significantly, the current research demonstrated the considerable importance of current romantic availability. Men currently in a relationship may be less romantically desirable than single men (despite having been chosen on at least one previous occasion) simply because they are more difficult to obtain, on average, for a long-term relationship. Male attractiveness is likely enhanced to a greater degree by having a </w:t>
      </w:r>
      <w:r w:rsidRPr="0062161C">
        <w:rPr>
          <w:i/>
        </w:rPr>
        <w:t xml:space="preserve">former </w:t>
      </w:r>
      <w:r w:rsidRPr="0062161C">
        <w:t xml:space="preserve">partner than a </w:t>
      </w:r>
      <w:r w:rsidRPr="0062161C">
        <w:rPr>
          <w:i/>
        </w:rPr>
        <w:t>current</w:t>
      </w:r>
      <w:r w:rsidR="007A37F1" w:rsidRPr="0062161C">
        <w:t xml:space="preserve"> one.</w:t>
      </w:r>
      <w:r w:rsidR="007C31C8" w:rsidRPr="0062161C">
        <w:t xml:space="preserve"> Evidence suggesting otherwise may be relying on unrealistic paradigms.</w:t>
      </w:r>
    </w:p>
    <w:p w14:paraId="647513AC" w14:textId="10571FBD" w:rsidR="00207C08" w:rsidRPr="0062161C" w:rsidRDefault="00F57EEF" w:rsidP="0062161C">
      <w:pPr>
        <w:pStyle w:val="APABodyText"/>
      </w:pPr>
      <w:r w:rsidRPr="0062161C">
        <w:t>Evidence presented here is consistent with the idea that the phenom</w:t>
      </w:r>
      <w:r w:rsidR="007C31C8" w:rsidRPr="0062161C">
        <w:t xml:space="preserve">enon of mate copying is </w:t>
      </w:r>
      <w:r w:rsidR="004862B7" w:rsidRPr="0062161C">
        <w:t>more robust</w:t>
      </w:r>
      <w:r w:rsidRPr="0062161C">
        <w:t xml:space="preserve"> when target men are presented as single (than when in a relationship). Future research should consider this important distinction and the effects it has on male desirability. Quantifying factors that promote attraction requires an acknowledgement of the fact that it is a complicated and highly nuanced area of enquiry.</w:t>
      </w:r>
    </w:p>
    <w:p w14:paraId="31723A34" w14:textId="0D9BC3BB" w:rsidR="00207C08" w:rsidRPr="0062161C" w:rsidRDefault="00C65794" w:rsidP="0062161C">
      <w:pPr>
        <w:pStyle w:val="APABodyText"/>
        <w:rPr>
          <w:color w:val="0000FF"/>
        </w:rPr>
      </w:pPr>
      <w:r w:rsidRPr="0062161C">
        <w:lastRenderedPageBreak/>
        <w:t>Increasing our understanding of how critical processes of relationship formation proceed would be of immense value and has profound biological, social</w:t>
      </w:r>
      <w:r w:rsidR="00207C08" w:rsidRPr="0062161C">
        <w:t xml:space="preserve"> and </w:t>
      </w:r>
      <w:r w:rsidR="007C31C8" w:rsidRPr="0062161C">
        <w:t>economic</w:t>
      </w:r>
      <w:r w:rsidRPr="0062161C">
        <w:t xml:space="preserve"> implications. There are many important facets of human mate copying that are yet to be adequately investigated. </w:t>
      </w:r>
      <w:r w:rsidR="00E43C41" w:rsidRPr="00032BE8">
        <w:t>While there is a significant body of literature indicating that many mating preferences are common across cultures (Buss, 1989; Cunningham, Roberts, Barbee, Druen, &amp; Wu, 1995; Gangestad, Haselton, &amp; Buss, 2006; Shackelford, Schmitt, &amp; Buss, 2005), future research may wish to further quantify the effects of culture on mate copying. How cultural (and to a lesser extent moral) proscriptions affect the existence of mate c</w:t>
      </w:r>
      <w:r w:rsidR="002165B6" w:rsidRPr="00032BE8">
        <w:t xml:space="preserve">opying awaits further enquiry. </w:t>
      </w:r>
      <w:r w:rsidR="00E43C41" w:rsidRPr="00032BE8">
        <w:t>Although studies either directly addressing the phenomenon of mate copying or the broader phenomena of non</w:t>
      </w:r>
      <w:r w:rsidR="00B03AFD" w:rsidRPr="00032BE8">
        <w:t>-</w:t>
      </w:r>
      <w:r w:rsidR="00E43C41" w:rsidRPr="00032BE8">
        <w:t xml:space="preserve">independent mate choice have been conducted </w:t>
      </w:r>
      <w:r w:rsidR="00B03AFD" w:rsidRPr="00032BE8">
        <w:t>across</w:t>
      </w:r>
      <w:r w:rsidR="00E43C41" w:rsidRPr="00032BE8">
        <w:t xml:space="preserve"> a range of cultures (</w:t>
      </w:r>
      <w:r w:rsidR="007C31C8" w:rsidRPr="00032BE8">
        <w:t xml:space="preserve">China, </w:t>
      </w:r>
      <w:r w:rsidR="00B03AFD" w:rsidRPr="00032BE8">
        <w:t>Canada, Finland, America and</w:t>
      </w:r>
      <w:r w:rsidR="00E43C41" w:rsidRPr="00032BE8">
        <w:t xml:space="preserve"> Australia)</w:t>
      </w:r>
      <w:r w:rsidR="00EF6AA4" w:rsidRPr="00032BE8">
        <w:t>,</w:t>
      </w:r>
      <w:r w:rsidR="00E43C41" w:rsidRPr="00032BE8">
        <w:t xml:space="preserve"> it is unclear what effect (if any) the cultural environment has on mate copying.</w:t>
      </w:r>
    </w:p>
    <w:p w14:paraId="6CC49529" w14:textId="32052245" w:rsidR="00207C08" w:rsidRPr="00032BE8" w:rsidRDefault="00E43C41" w:rsidP="0062161C">
      <w:pPr>
        <w:pStyle w:val="APABodyText"/>
      </w:pPr>
      <w:r w:rsidRPr="00032BE8">
        <w:t>Evolutionary psychology concerns itself</w:t>
      </w:r>
      <w:r w:rsidR="00B03AFD" w:rsidRPr="00032BE8">
        <w:t>,</w:t>
      </w:r>
      <w:r w:rsidRPr="00032BE8">
        <w:t xml:space="preserve"> in part</w:t>
      </w:r>
      <w:r w:rsidR="00B03AFD" w:rsidRPr="00032BE8">
        <w:t>,</w:t>
      </w:r>
      <w:r w:rsidRPr="00032BE8">
        <w:t xml:space="preserve"> with addressing recurring mateship problems faced by the sexes and the evolved solutions</w:t>
      </w:r>
      <w:r w:rsidR="00B03AFD" w:rsidRPr="00032BE8">
        <w:t xml:space="preserve"> adopted</w:t>
      </w:r>
      <w:r w:rsidRPr="00032BE8">
        <w:t xml:space="preserve">. It has been suggested that mate copying exists largely as a solution to the issue of informational constraint. Often neither stable nor unstable characteristics of a potential partner are known or can be reliably discerned. As discussed earlier, males typically address this issue by relying on a visual assessment of </w:t>
      </w:r>
      <w:r w:rsidR="00207C08" w:rsidRPr="00032BE8">
        <w:t>their</w:t>
      </w:r>
      <w:r w:rsidRPr="00032BE8">
        <w:t xml:space="preserve"> potential mate, wherein they can often determine enough mate</w:t>
      </w:r>
      <w:r w:rsidR="00ED2252" w:rsidRPr="00032BE8">
        <w:t>-</w:t>
      </w:r>
      <w:r w:rsidRPr="00032BE8">
        <w:t>relevant information to make a mateship decision. What specific information is being sought and considered most valuable by female mate copiers has not been fully elucidated and may be a profitable area of exploration for future researchers.</w:t>
      </w:r>
    </w:p>
    <w:p w14:paraId="41D8A9D4" w14:textId="0037537A" w:rsidR="004E1E62" w:rsidRPr="0062161C" w:rsidRDefault="00B03AFD" w:rsidP="0062161C">
      <w:pPr>
        <w:pStyle w:val="APABodyText"/>
      </w:pPr>
      <w:r w:rsidRPr="00032BE8">
        <w:t>C</w:t>
      </w:r>
      <w:r w:rsidR="00E43C41" w:rsidRPr="00032BE8">
        <w:t xml:space="preserve">ertain methodologies are more likely than others to yield results consistent with mate copying. Issues of ecological validity may be of particular relevance in addressing the phenomenon of mate copying. </w:t>
      </w:r>
      <w:r w:rsidRPr="00032BE8">
        <w:t>T</w:t>
      </w:r>
      <w:r w:rsidR="00E43C41" w:rsidRPr="00032BE8">
        <w:t>here is a considerable difference between anonymously indicating a presented man to be desirable and actually engaging in a romantic or pre-</w:t>
      </w:r>
      <w:r w:rsidR="00E43C41" w:rsidRPr="00032BE8">
        <w:lastRenderedPageBreak/>
        <w:t>romantic interaction with him. Although it has been demonstrated that expressed preferences often reliably indicate actual behaviour</w:t>
      </w:r>
      <w:r w:rsidR="00E43C41" w:rsidRPr="00032BE8">
        <w:rPr>
          <w:lang w:eastAsia="en-AU"/>
        </w:rPr>
        <w:t xml:space="preserve"> (Digelidis et al., 2003; Mui</w:t>
      </w:r>
      <w:r w:rsidR="00207C08" w:rsidRPr="00032BE8">
        <w:rPr>
          <w:lang w:eastAsia="en-AU"/>
        </w:rPr>
        <w:t>r &amp;</w:t>
      </w:r>
      <w:r w:rsidR="00E43C41" w:rsidRPr="00032BE8">
        <w:rPr>
          <w:lang w:eastAsia="en-AU"/>
        </w:rPr>
        <w:t xml:space="preserve"> Ogden, 2001; Spenc</w:t>
      </w:r>
      <w:r w:rsidR="00207C08" w:rsidRPr="00032BE8">
        <w:rPr>
          <w:lang w:eastAsia="en-AU"/>
        </w:rPr>
        <w:t>e &amp;</w:t>
      </w:r>
      <w:r w:rsidR="00E43C41" w:rsidRPr="00032BE8">
        <w:rPr>
          <w:lang w:eastAsia="en-AU"/>
        </w:rPr>
        <w:t xml:space="preserve"> Townsend, 2006)</w:t>
      </w:r>
      <w:r w:rsidR="00E43C41" w:rsidRPr="00032BE8">
        <w:t xml:space="preserve">, given the nature of mate copying in humans it may be desirable to examine naturalistic behaviour, if possible, as an adjunct to studies employing more static stimuli. </w:t>
      </w:r>
      <w:r w:rsidRPr="00032BE8">
        <w:t>T</w:t>
      </w:r>
      <w:r w:rsidR="00207C08" w:rsidRPr="00032BE8">
        <w:t>o</w:t>
      </w:r>
      <w:r w:rsidR="00E43C41" w:rsidRPr="00032BE8">
        <w:t xml:space="preserve"> augment our understanding of the phenomenon of mate copying, future research may wish to consider controlled </w:t>
      </w:r>
      <w:r w:rsidR="00E43C41" w:rsidRPr="00032BE8">
        <w:rPr>
          <w:i/>
        </w:rPr>
        <w:t>in vivo</w:t>
      </w:r>
      <w:r w:rsidR="00E43C41" w:rsidRPr="00032BE8">
        <w:t xml:space="preserve"> situations. </w:t>
      </w:r>
      <w:r w:rsidR="002165B6" w:rsidRPr="00032BE8">
        <w:t>W</w:t>
      </w:r>
      <w:r w:rsidR="00A13390" w:rsidRPr="0062161C">
        <w:t>e are on the precipice of a new digital age where social media is by far the most effective way to disseminate information (both personal and impersonal). Social popularity heuristics (</w:t>
      </w:r>
      <w:r w:rsidR="00207C08" w:rsidRPr="0062161C">
        <w:t>e.g</w:t>
      </w:r>
      <w:r w:rsidR="00207C08" w:rsidRPr="00032BE8">
        <w:t>.,</w:t>
      </w:r>
      <w:r w:rsidR="00207C08" w:rsidRPr="0062161C">
        <w:t xml:space="preserve"> </w:t>
      </w:r>
      <w:r w:rsidR="00A13390" w:rsidRPr="0062161C">
        <w:t>8,000 likes on Facebook), a category wit</w:t>
      </w:r>
      <w:r w:rsidR="00207C08" w:rsidRPr="0062161C">
        <w:t>h which</w:t>
      </w:r>
      <w:r w:rsidR="00A13390" w:rsidRPr="0062161C">
        <w:t xml:space="preserve"> mate copying is linked, are instrumental in </w:t>
      </w:r>
      <w:r w:rsidR="00EF6AA4" w:rsidRPr="0062161C">
        <w:t>determining</w:t>
      </w:r>
      <w:r w:rsidR="00A13390" w:rsidRPr="0062161C">
        <w:t xml:space="preserve"> activity. The importance of delineating the limitations and social circumstances unde</w:t>
      </w:r>
      <w:r w:rsidR="00207C08" w:rsidRPr="0062161C">
        <w:t>r which</w:t>
      </w:r>
      <w:r w:rsidR="00A13390" w:rsidRPr="0062161C">
        <w:t xml:space="preserve"> mate copying persists would seem to be greater than ever</w:t>
      </w:r>
      <w:r w:rsidR="00371775" w:rsidRPr="0062161C">
        <w:t>.</w:t>
      </w:r>
      <w:r w:rsidR="004E1E62" w:rsidRPr="00032BE8">
        <w:br w:type="page"/>
      </w:r>
    </w:p>
    <w:p w14:paraId="72183DE2" w14:textId="616C6E10" w:rsidR="006976E9" w:rsidRPr="00521D6B" w:rsidRDefault="00552C6B" w:rsidP="00521D6B">
      <w:pPr>
        <w:pStyle w:val="APAHeading1NoNumber"/>
      </w:pPr>
      <w:bookmarkStart w:id="331" w:name="_Toc468971522"/>
      <w:bookmarkStart w:id="332" w:name="_Toc469056916"/>
      <w:bookmarkStart w:id="333" w:name="_Toc490665974"/>
      <w:r w:rsidRPr="00521D6B">
        <w:lastRenderedPageBreak/>
        <w:t>References</w:t>
      </w:r>
      <w:bookmarkEnd w:id="331"/>
      <w:bookmarkEnd w:id="332"/>
      <w:bookmarkEnd w:id="333"/>
    </w:p>
    <w:p w14:paraId="6B5821C6" w14:textId="17C74131" w:rsidR="006976E9" w:rsidRPr="00022B85" w:rsidRDefault="009D6195" w:rsidP="00521D6B">
      <w:pPr>
        <w:pStyle w:val="APAReferenceList"/>
      </w:pPr>
      <w:r w:rsidRPr="00521D6B">
        <w:rPr>
          <w:lang w:val="en-AU"/>
        </w:rPr>
        <w:t xml:space="preserve">Ackerman, J. M., &amp; Kenrick, D. T. (2009). Cooperative courtship: Helping friends raise and raze relationship barriers. </w:t>
      </w:r>
      <w:r w:rsidRPr="00521D6B">
        <w:rPr>
          <w:i/>
          <w:lang w:val="en-AU"/>
        </w:rPr>
        <w:t xml:space="preserve">Personality </w:t>
      </w:r>
      <w:r w:rsidR="00835A50" w:rsidRPr="00521D6B">
        <w:rPr>
          <w:i/>
          <w:lang w:val="en-AU"/>
        </w:rPr>
        <w:t>and</w:t>
      </w:r>
      <w:r w:rsidRPr="00521D6B">
        <w:rPr>
          <w:i/>
          <w:lang w:val="en-AU"/>
        </w:rPr>
        <w:t xml:space="preserve"> Social Psychology Bulletin, 35</w:t>
      </w:r>
      <w:r w:rsidRPr="00521D6B">
        <w:rPr>
          <w:lang w:val="en-AU"/>
        </w:rPr>
        <w:t>(10), 128</w:t>
      </w:r>
      <w:r w:rsidR="00A61EF1" w:rsidRPr="00521D6B">
        <w:rPr>
          <w:lang w:val="en-AU"/>
        </w:rPr>
        <w:t>5</w:t>
      </w:r>
      <w:r w:rsidR="00A61EF1" w:rsidRPr="00032BE8">
        <w:rPr>
          <w:lang w:val="en-AU"/>
        </w:rPr>
        <w:t>–</w:t>
      </w:r>
      <w:r w:rsidR="00A61EF1" w:rsidRPr="00521D6B">
        <w:rPr>
          <w:lang w:val="en-AU"/>
        </w:rPr>
        <w:t>1</w:t>
      </w:r>
      <w:r w:rsidRPr="00521D6B">
        <w:rPr>
          <w:lang w:val="en-AU"/>
        </w:rPr>
        <w:t>300.</w:t>
      </w:r>
    </w:p>
    <w:p w14:paraId="42F799B9" w14:textId="521CC56C" w:rsidR="006976E9" w:rsidRPr="00022B85" w:rsidRDefault="00996463" w:rsidP="00521D6B">
      <w:pPr>
        <w:pStyle w:val="APAReferenceList"/>
      </w:pPr>
      <w:r w:rsidRPr="00521D6B">
        <w:rPr>
          <w:lang w:val="en-AU"/>
        </w:rPr>
        <w:t xml:space="preserve">Amlacher, J., &amp; Dugatkin, L. A. (2005). Preference for older over younger models during mate-choice copying in young guppies. </w:t>
      </w:r>
      <w:r w:rsidRPr="00521D6B">
        <w:rPr>
          <w:i/>
          <w:lang w:val="en-AU"/>
        </w:rPr>
        <w:t xml:space="preserve">Ethology Ecology </w:t>
      </w:r>
      <w:r w:rsidR="00835A50" w:rsidRPr="00521D6B">
        <w:rPr>
          <w:i/>
          <w:lang w:val="en-AU"/>
        </w:rPr>
        <w:t>and</w:t>
      </w:r>
      <w:r w:rsidRPr="00521D6B">
        <w:rPr>
          <w:i/>
          <w:lang w:val="en-AU"/>
        </w:rPr>
        <w:t xml:space="preserve"> Evolution</w:t>
      </w:r>
      <w:r w:rsidRPr="00521D6B">
        <w:rPr>
          <w:lang w:val="en-AU"/>
        </w:rPr>
        <w:t xml:space="preserve">, </w:t>
      </w:r>
      <w:r w:rsidRPr="00521D6B">
        <w:rPr>
          <w:i/>
          <w:lang w:val="en-AU"/>
        </w:rPr>
        <w:t>17</w:t>
      </w:r>
      <w:r w:rsidRPr="00521D6B">
        <w:rPr>
          <w:lang w:val="en-AU"/>
        </w:rPr>
        <w:t>(2), 16</w:t>
      </w:r>
      <w:r w:rsidR="00A61EF1" w:rsidRPr="00521D6B">
        <w:rPr>
          <w:lang w:val="en-AU"/>
        </w:rPr>
        <w:t>1</w:t>
      </w:r>
      <w:r w:rsidR="00A61EF1" w:rsidRPr="00032BE8">
        <w:rPr>
          <w:lang w:val="en-AU"/>
        </w:rPr>
        <w:t>–</w:t>
      </w:r>
      <w:r w:rsidR="00A61EF1" w:rsidRPr="00521D6B">
        <w:rPr>
          <w:lang w:val="en-AU"/>
        </w:rPr>
        <w:t>1</w:t>
      </w:r>
      <w:r w:rsidRPr="00521D6B">
        <w:rPr>
          <w:lang w:val="en-AU"/>
        </w:rPr>
        <w:t>69.</w:t>
      </w:r>
    </w:p>
    <w:p w14:paraId="0436DA57" w14:textId="5DAEDBDD" w:rsidR="006976E9" w:rsidRPr="00022B85" w:rsidRDefault="007606DC" w:rsidP="00521D6B">
      <w:pPr>
        <w:pStyle w:val="APAReferenceList"/>
        <w:rPr>
          <w:color w:val="222222"/>
          <w:shd w:val="clear" w:color="auto" w:fill="FFFFFF"/>
        </w:rPr>
      </w:pPr>
      <w:r w:rsidRPr="00521D6B">
        <w:rPr>
          <w:color w:val="222222"/>
          <w:shd w:val="clear" w:color="auto" w:fill="FFFFFF"/>
          <w:lang w:val="en-AU"/>
        </w:rPr>
        <w:t>Anderson, K. (2006). How well does paternity confidence match actual paternity?</w:t>
      </w:r>
      <w:r w:rsidR="00A61EF1" w:rsidRPr="00032BE8">
        <w:rPr>
          <w:rStyle w:val="apple-converted-space"/>
          <w:rFonts w:cs="Times New Roman"/>
          <w:color w:val="222222"/>
          <w:szCs w:val="24"/>
          <w:shd w:val="clear" w:color="auto" w:fill="FFFFFF"/>
          <w:lang w:val="en-AU"/>
        </w:rPr>
        <w:t xml:space="preserve"> </w:t>
      </w:r>
      <w:r w:rsidRPr="00521D6B">
        <w:rPr>
          <w:i/>
          <w:color w:val="222222"/>
          <w:shd w:val="clear" w:color="auto" w:fill="FFFFFF"/>
          <w:lang w:val="en-AU"/>
        </w:rPr>
        <w:t>Current Anthropology</w:t>
      </w:r>
      <w:r w:rsidRPr="00521D6B">
        <w:rPr>
          <w:color w:val="222222"/>
          <w:shd w:val="clear" w:color="auto" w:fill="FFFFFF"/>
          <w:lang w:val="en-AU"/>
        </w:rPr>
        <w:t>,</w:t>
      </w:r>
      <w:r w:rsidR="00A61EF1" w:rsidRPr="00032BE8">
        <w:rPr>
          <w:color w:val="222222"/>
          <w:shd w:val="clear" w:color="auto" w:fill="FFFFFF"/>
          <w:lang w:val="en-AU"/>
        </w:rPr>
        <w:t xml:space="preserve"> </w:t>
      </w:r>
      <w:r w:rsidRPr="00521D6B">
        <w:rPr>
          <w:i/>
          <w:color w:val="222222"/>
          <w:shd w:val="clear" w:color="auto" w:fill="FFFFFF"/>
          <w:lang w:val="en-AU"/>
        </w:rPr>
        <w:t>47</w:t>
      </w:r>
      <w:r w:rsidRPr="00521D6B">
        <w:rPr>
          <w:color w:val="222222"/>
          <w:shd w:val="clear" w:color="auto" w:fill="FFFFFF"/>
          <w:lang w:val="en-AU"/>
        </w:rPr>
        <w:t>(3), 51</w:t>
      </w:r>
      <w:r w:rsidR="00A61EF1" w:rsidRPr="00521D6B">
        <w:rPr>
          <w:color w:val="222222"/>
          <w:shd w:val="clear" w:color="auto" w:fill="FFFFFF"/>
          <w:lang w:val="en-AU"/>
        </w:rPr>
        <w:t>3</w:t>
      </w:r>
      <w:r w:rsidR="00A61EF1" w:rsidRPr="00032BE8">
        <w:rPr>
          <w:color w:val="222222"/>
          <w:shd w:val="clear" w:color="auto" w:fill="FFFFFF"/>
          <w:lang w:val="en-AU"/>
        </w:rPr>
        <w:t>–</w:t>
      </w:r>
      <w:r w:rsidR="00A61EF1" w:rsidRPr="00521D6B">
        <w:rPr>
          <w:color w:val="222222"/>
          <w:shd w:val="clear" w:color="auto" w:fill="FFFFFF"/>
          <w:lang w:val="en-AU"/>
        </w:rPr>
        <w:t>5</w:t>
      </w:r>
      <w:r w:rsidRPr="00521D6B">
        <w:rPr>
          <w:color w:val="222222"/>
          <w:shd w:val="clear" w:color="auto" w:fill="FFFFFF"/>
          <w:lang w:val="en-AU"/>
        </w:rPr>
        <w:t>20.</w:t>
      </w:r>
    </w:p>
    <w:p w14:paraId="38A33400" w14:textId="18358448" w:rsidR="006976E9" w:rsidRPr="00022B85" w:rsidRDefault="00996463" w:rsidP="00521D6B">
      <w:pPr>
        <w:pStyle w:val="APAReferenceList"/>
      </w:pPr>
      <w:r w:rsidRPr="00521D6B">
        <w:rPr>
          <w:lang w:val="en-AU"/>
        </w:rPr>
        <w:t xml:space="preserve">Anderson, R. C., &amp; Surbey, M. K. (2014). I want what she’s having: Evidence for human mate copying. </w:t>
      </w:r>
      <w:r w:rsidRPr="00521D6B">
        <w:rPr>
          <w:i/>
          <w:lang w:val="en-AU"/>
        </w:rPr>
        <w:t>Human Nature, 25</w:t>
      </w:r>
      <w:r w:rsidRPr="00521D6B">
        <w:rPr>
          <w:lang w:val="en-AU"/>
        </w:rPr>
        <w:t>(3), 34</w:t>
      </w:r>
      <w:r w:rsidR="00A61EF1" w:rsidRPr="00521D6B">
        <w:rPr>
          <w:lang w:val="en-AU"/>
        </w:rPr>
        <w:t>2</w:t>
      </w:r>
      <w:r w:rsidR="00A61EF1" w:rsidRPr="00032BE8">
        <w:rPr>
          <w:lang w:val="en-AU"/>
        </w:rPr>
        <w:t>–</w:t>
      </w:r>
      <w:r w:rsidR="00A61EF1" w:rsidRPr="00521D6B">
        <w:rPr>
          <w:lang w:val="en-AU"/>
        </w:rPr>
        <w:t>3</w:t>
      </w:r>
      <w:r w:rsidRPr="00521D6B">
        <w:rPr>
          <w:lang w:val="en-AU"/>
        </w:rPr>
        <w:t>58.</w:t>
      </w:r>
    </w:p>
    <w:p w14:paraId="18D7CFCE" w14:textId="77777777" w:rsidR="006976E9" w:rsidRPr="00521D6B" w:rsidRDefault="003B069D" w:rsidP="00521D6B">
      <w:pPr>
        <w:pStyle w:val="APAReferenceList"/>
        <w:rPr>
          <w:lang w:val="en-AU"/>
        </w:rPr>
      </w:pPr>
      <w:r w:rsidRPr="00521D6B">
        <w:rPr>
          <w:lang w:val="en-AU"/>
        </w:rPr>
        <w:t xml:space="preserve">Andersson, M. </w:t>
      </w:r>
      <w:r w:rsidR="00996463" w:rsidRPr="00521D6B">
        <w:rPr>
          <w:lang w:val="en-AU"/>
        </w:rPr>
        <w:t xml:space="preserve">B. </w:t>
      </w:r>
      <w:r w:rsidRPr="00521D6B">
        <w:rPr>
          <w:lang w:val="en-AU"/>
        </w:rPr>
        <w:t xml:space="preserve">(1994). </w:t>
      </w:r>
      <w:r w:rsidRPr="00521D6B">
        <w:rPr>
          <w:i/>
          <w:lang w:val="en-AU"/>
        </w:rPr>
        <w:t>Sexual selection.</w:t>
      </w:r>
      <w:r w:rsidR="009D6195" w:rsidRPr="00521D6B">
        <w:rPr>
          <w:lang w:val="en-AU"/>
        </w:rPr>
        <w:t xml:space="preserve"> Princeton, N</w:t>
      </w:r>
      <w:r w:rsidR="00835A50" w:rsidRPr="00521D6B">
        <w:rPr>
          <w:lang w:val="en-AU"/>
        </w:rPr>
        <w:t xml:space="preserve">J: Princeton </w:t>
      </w:r>
      <w:r w:rsidRPr="00521D6B">
        <w:rPr>
          <w:lang w:val="en-AU"/>
        </w:rPr>
        <w:t>University Press.</w:t>
      </w:r>
    </w:p>
    <w:p w14:paraId="3AD71D77" w14:textId="58206D36" w:rsidR="006976E9" w:rsidRPr="00022B85" w:rsidRDefault="003B069D" w:rsidP="00521D6B">
      <w:pPr>
        <w:pStyle w:val="APAReferenceList"/>
      </w:pPr>
      <w:r w:rsidRPr="00521D6B">
        <w:rPr>
          <w:lang w:val="en-AU"/>
        </w:rPr>
        <w:t xml:space="preserve">Andreoni, J., &amp; Petrie, R. (2008). Beauty, gender and stereotypes: Evidence from laboratory experiments. </w:t>
      </w:r>
      <w:r w:rsidRPr="00521D6B">
        <w:rPr>
          <w:i/>
          <w:lang w:val="en-AU"/>
        </w:rPr>
        <w:t>Journal of Economic Psychology, 29</w:t>
      </w:r>
      <w:r w:rsidRPr="00521D6B">
        <w:rPr>
          <w:lang w:val="en-AU"/>
        </w:rPr>
        <w:t>(1), 7</w:t>
      </w:r>
      <w:r w:rsidR="00A61EF1" w:rsidRPr="00521D6B">
        <w:rPr>
          <w:lang w:val="en-AU"/>
        </w:rPr>
        <w:t>3</w:t>
      </w:r>
      <w:r w:rsidR="00A61EF1" w:rsidRPr="00032BE8">
        <w:rPr>
          <w:noProof/>
          <w:lang w:val="en-AU"/>
        </w:rPr>
        <w:t>–</w:t>
      </w:r>
      <w:r w:rsidR="00A61EF1" w:rsidRPr="00521D6B">
        <w:rPr>
          <w:lang w:val="en-AU"/>
        </w:rPr>
        <w:t>9</w:t>
      </w:r>
      <w:r w:rsidRPr="00521D6B">
        <w:rPr>
          <w:lang w:val="en-AU"/>
        </w:rPr>
        <w:t>3.</w:t>
      </w:r>
    </w:p>
    <w:p w14:paraId="26BD9BE6" w14:textId="7562CB80" w:rsidR="006976E9" w:rsidRPr="00022B85" w:rsidRDefault="002A7B75" w:rsidP="00521D6B">
      <w:pPr>
        <w:pStyle w:val="APAReferenceList"/>
      </w:pPr>
      <w:r w:rsidRPr="00521D6B">
        <w:rPr>
          <w:lang w:val="en-AU"/>
        </w:rPr>
        <w:t xml:space="preserve">Arnocky, S., Ribout, A., Mirza, R. S., &amp; Knack, J. M. (2014). Perceived mate availability influences intrasexual competition, jealousy and mate-guarding behavior. </w:t>
      </w:r>
      <w:r w:rsidRPr="00521D6B">
        <w:rPr>
          <w:i/>
          <w:lang w:val="en-AU"/>
        </w:rPr>
        <w:t>Journal of Evolutionary Psychology</w:t>
      </w:r>
      <w:r w:rsidRPr="00521D6B">
        <w:rPr>
          <w:lang w:val="en-AU"/>
        </w:rPr>
        <w:t xml:space="preserve">, </w:t>
      </w:r>
      <w:r w:rsidRPr="00521D6B">
        <w:rPr>
          <w:i/>
          <w:lang w:val="en-AU"/>
        </w:rPr>
        <w:t>12</w:t>
      </w:r>
      <w:r w:rsidRPr="00521D6B">
        <w:rPr>
          <w:lang w:val="en-AU"/>
        </w:rPr>
        <w:t>(1), 4</w:t>
      </w:r>
      <w:r w:rsidR="00A61EF1" w:rsidRPr="00521D6B">
        <w:rPr>
          <w:lang w:val="en-AU"/>
        </w:rPr>
        <w:t>5</w:t>
      </w:r>
      <w:r w:rsidR="00A61EF1" w:rsidRPr="00032BE8">
        <w:rPr>
          <w:lang w:val="en-AU"/>
        </w:rPr>
        <w:t>–</w:t>
      </w:r>
      <w:r w:rsidR="00A61EF1" w:rsidRPr="00521D6B">
        <w:rPr>
          <w:lang w:val="en-AU"/>
        </w:rPr>
        <w:t>6</w:t>
      </w:r>
      <w:r w:rsidRPr="00521D6B">
        <w:rPr>
          <w:lang w:val="en-AU"/>
        </w:rPr>
        <w:t>4.</w:t>
      </w:r>
    </w:p>
    <w:p w14:paraId="08A3A247" w14:textId="6A25F03F" w:rsidR="006976E9" w:rsidRPr="00022B85" w:rsidRDefault="003B069D" w:rsidP="00521D6B">
      <w:pPr>
        <w:pStyle w:val="APAReferenceList"/>
      </w:pPr>
      <w:r w:rsidRPr="00521D6B">
        <w:rPr>
          <w:lang w:val="en-AU"/>
        </w:rPr>
        <w:t>Baker, M. C., Bjerke, T. K., Lampe, H., &amp; Espmark, Y. (1986). Sexual response of female great tit</w:t>
      </w:r>
      <w:r w:rsidR="00A61EF1" w:rsidRPr="00521D6B">
        <w:rPr>
          <w:lang w:val="en-AU"/>
        </w:rPr>
        <w:t xml:space="preserve">s to variation in </w:t>
      </w:r>
      <w:r w:rsidR="00A61EF1" w:rsidRPr="00032BE8">
        <w:rPr>
          <w:noProof/>
          <w:lang w:val="en-AU"/>
        </w:rPr>
        <w:t>size</w:t>
      </w:r>
      <w:r w:rsidR="00A61EF1" w:rsidRPr="00521D6B">
        <w:rPr>
          <w:lang w:val="en-AU"/>
        </w:rPr>
        <w:t xml:space="preserve"> of </w:t>
      </w:r>
      <w:r w:rsidR="00A61EF1" w:rsidRPr="00032BE8">
        <w:rPr>
          <w:noProof/>
          <w:lang w:val="en-AU"/>
        </w:rPr>
        <w:t>males’</w:t>
      </w:r>
      <w:r w:rsidRPr="00521D6B">
        <w:rPr>
          <w:lang w:val="en-AU"/>
        </w:rPr>
        <w:t xml:space="preserve"> song repertoires. </w:t>
      </w:r>
      <w:r w:rsidRPr="00521D6B">
        <w:rPr>
          <w:i/>
          <w:lang w:val="en-AU"/>
        </w:rPr>
        <w:t>The American Naturalist, 128</w:t>
      </w:r>
      <w:r w:rsidRPr="00521D6B">
        <w:rPr>
          <w:lang w:val="en-AU"/>
        </w:rPr>
        <w:t>(4), 49</w:t>
      </w:r>
      <w:r w:rsidR="00A61EF1" w:rsidRPr="00521D6B">
        <w:rPr>
          <w:lang w:val="en-AU"/>
        </w:rPr>
        <w:t>1</w:t>
      </w:r>
      <w:r w:rsidR="00A61EF1" w:rsidRPr="00032BE8">
        <w:rPr>
          <w:noProof/>
          <w:lang w:val="en-AU"/>
        </w:rPr>
        <w:t>–</w:t>
      </w:r>
      <w:r w:rsidR="00A61EF1" w:rsidRPr="00521D6B">
        <w:rPr>
          <w:lang w:val="en-AU"/>
        </w:rPr>
        <w:t>4</w:t>
      </w:r>
      <w:r w:rsidRPr="00521D6B">
        <w:rPr>
          <w:lang w:val="en-AU"/>
        </w:rPr>
        <w:t>98.</w:t>
      </w:r>
    </w:p>
    <w:p w14:paraId="5F450D97" w14:textId="4C7E9FBD" w:rsidR="006976E9" w:rsidRPr="00022B85" w:rsidRDefault="003B069D" w:rsidP="00521D6B">
      <w:pPr>
        <w:pStyle w:val="APAReferenceList"/>
      </w:pPr>
      <w:r w:rsidRPr="00521D6B">
        <w:rPr>
          <w:lang w:val="en-AU"/>
        </w:rPr>
        <w:t xml:space="preserve">Baptista, L. F. (1978). Territorial, courtship and duet songs of the Cuban Grassquit. </w:t>
      </w:r>
      <w:r w:rsidRPr="00521D6B">
        <w:rPr>
          <w:i/>
          <w:lang w:val="en-AU"/>
        </w:rPr>
        <w:t>Journal of Ornothology, 119</w:t>
      </w:r>
      <w:r w:rsidRPr="00521D6B">
        <w:rPr>
          <w:lang w:val="en-AU"/>
        </w:rPr>
        <w:t>(1), 9</w:t>
      </w:r>
      <w:r w:rsidR="00A61EF1" w:rsidRPr="00521D6B">
        <w:rPr>
          <w:lang w:val="en-AU"/>
        </w:rPr>
        <w:t>1</w:t>
      </w:r>
      <w:r w:rsidR="00A61EF1" w:rsidRPr="00032BE8">
        <w:rPr>
          <w:noProof/>
          <w:lang w:val="en-AU"/>
        </w:rPr>
        <w:t>–</w:t>
      </w:r>
      <w:r w:rsidR="00A61EF1" w:rsidRPr="00521D6B">
        <w:rPr>
          <w:lang w:val="en-AU"/>
        </w:rPr>
        <w:t>1</w:t>
      </w:r>
      <w:r w:rsidRPr="00521D6B">
        <w:rPr>
          <w:lang w:val="en-AU"/>
        </w:rPr>
        <w:t>01.</w:t>
      </w:r>
    </w:p>
    <w:p w14:paraId="373BD6B9" w14:textId="30C3035B" w:rsidR="006976E9" w:rsidRPr="00022B85" w:rsidRDefault="00F13BE1" w:rsidP="00521D6B">
      <w:pPr>
        <w:pStyle w:val="APAReferenceList"/>
      </w:pPr>
      <w:r w:rsidRPr="00521D6B">
        <w:rPr>
          <w:lang w:val="en-AU"/>
        </w:rPr>
        <w:t xml:space="preserve">Barber, N. (1995). The evolutionary psychology of physical attractiveness: Sexual selection and human morphology. </w:t>
      </w:r>
      <w:r w:rsidRPr="00521D6B">
        <w:rPr>
          <w:i/>
          <w:lang w:val="en-AU"/>
        </w:rPr>
        <w:t>Ethology and Sociobiology</w:t>
      </w:r>
      <w:r w:rsidRPr="00521D6B">
        <w:rPr>
          <w:lang w:val="en-AU"/>
        </w:rPr>
        <w:t xml:space="preserve">, </w:t>
      </w:r>
      <w:r w:rsidRPr="00521D6B">
        <w:rPr>
          <w:i/>
          <w:lang w:val="en-AU"/>
        </w:rPr>
        <w:t>16</w:t>
      </w:r>
      <w:r w:rsidRPr="00521D6B">
        <w:rPr>
          <w:lang w:val="en-AU"/>
        </w:rPr>
        <w:t>(5), 39</w:t>
      </w:r>
      <w:r w:rsidR="00A61EF1" w:rsidRPr="00521D6B">
        <w:rPr>
          <w:lang w:val="en-AU"/>
        </w:rPr>
        <w:t>5</w:t>
      </w:r>
      <w:r w:rsidR="00A61EF1" w:rsidRPr="00032BE8">
        <w:rPr>
          <w:lang w:val="en-AU"/>
        </w:rPr>
        <w:t>–</w:t>
      </w:r>
      <w:r w:rsidR="00A61EF1" w:rsidRPr="00521D6B">
        <w:rPr>
          <w:lang w:val="en-AU"/>
        </w:rPr>
        <w:t>4</w:t>
      </w:r>
      <w:r w:rsidRPr="00521D6B">
        <w:rPr>
          <w:lang w:val="en-AU"/>
        </w:rPr>
        <w:t>24.</w:t>
      </w:r>
    </w:p>
    <w:p w14:paraId="32BC94DC" w14:textId="446490E7" w:rsidR="006976E9" w:rsidRPr="00521D6B" w:rsidRDefault="009D6195" w:rsidP="00521D6B">
      <w:pPr>
        <w:pStyle w:val="APAReferenceList"/>
        <w:rPr>
          <w:lang w:val="en-AU"/>
        </w:rPr>
      </w:pPr>
      <w:r w:rsidRPr="00521D6B">
        <w:rPr>
          <w:lang w:val="en-AU"/>
        </w:rPr>
        <w:lastRenderedPageBreak/>
        <w:t xml:space="preserve">Bartlett, M. S. (1954). A note on the multiplying factors for various chi-square approximations. </w:t>
      </w:r>
      <w:r w:rsidRPr="00521D6B">
        <w:rPr>
          <w:i/>
          <w:lang w:val="en-AU"/>
        </w:rPr>
        <w:t xml:space="preserve">Journal of the Royal Statistical Society, 16 </w:t>
      </w:r>
      <w:r w:rsidRPr="00521D6B">
        <w:rPr>
          <w:lang w:val="en-AU"/>
        </w:rPr>
        <w:t>(Series B), 29</w:t>
      </w:r>
      <w:r w:rsidR="00A61EF1" w:rsidRPr="00521D6B">
        <w:rPr>
          <w:lang w:val="en-AU"/>
        </w:rPr>
        <w:t>6</w:t>
      </w:r>
      <w:r w:rsidR="00A61EF1" w:rsidRPr="00032BE8">
        <w:rPr>
          <w:lang w:val="en-AU"/>
        </w:rPr>
        <w:t>–</w:t>
      </w:r>
      <w:r w:rsidR="00A61EF1" w:rsidRPr="00521D6B">
        <w:rPr>
          <w:lang w:val="en-AU"/>
        </w:rPr>
        <w:t>2</w:t>
      </w:r>
      <w:r w:rsidRPr="00521D6B">
        <w:rPr>
          <w:lang w:val="en-AU"/>
        </w:rPr>
        <w:t>98.</w:t>
      </w:r>
    </w:p>
    <w:p w14:paraId="4409616D" w14:textId="6596EED5" w:rsidR="006976E9" w:rsidRPr="00022B85" w:rsidRDefault="007F3A4A" w:rsidP="00521D6B">
      <w:pPr>
        <w:pStyle w:val="APAReferenceList"/>
        <w:rPr>
          <w:color w:val="222222"/>
          <w:shd w:val="clear" w:color="auto" w:fill="FFFFFF"/>
        </w:rPr>
      </w:pPr>
      <w:r w:rsidRPr="00521D6B">
        <w:rPr>
          <w:color w:val="222222"/>
          <w:shd w:val="clear" w:color="auto" w:fill="FFFFFF"/>
          <w:lang w:val="en-AU"/>
        </w:rPr>
        <w:t xml:space="preserve">Bass, B. C. (2014). Preparing for parenthood? Gender, aspirations, and the reproduction of </w:t>
      </w:r>
      <w:r w:rsidR="00A61EF1" w:rsidRPr="00032BE8">
        <w:rPr>
          <w:color w:val="222222"/>
          <w:shd w:val="clear" w:color="auto" w:fill="FFFFFF"/>
          <w:lang w:val="en-AU"/>
        </w:rPr>
        <w:t>labor market</w:t>
      </w:r>
      <w:r w:rsidR="00A61EF1" w:rsidRPr="00521D6B">
        <w:rPr>
          <w:color w:val="222222"/>
          <w:shd w:val="clear" w:color="auto" w:fill="FFFFFF"/>
          <w:lang w:val="en-AU"/>
        </w:rPr>
        <w:t xml:space="preserve"> </w:t>
      </w:r>
      <w:r w:rsidRPr="00521D6B">
        <w:rPr>
          <w:color w:val="222222"/>
          <w:shd w:val="clear" w:color="auto" w:fill="FFFFFF"/>
          <w:lang w:val="en-AU"/>
        </w:rPr>
        <w:t>inequality.</w:t>
      </w:r>
      <w:r w:rsidRPr="00521D6B">
        <w:rPr>
          <w:rStyle w:val="apple-converted-space"/>
          <w:color w:val="222222"/>
          <w:shd w:val="clear" w:color="auto" w:fill="FFFFFF"/>
          <w:lang w:val="en-AU"/>
        </w:rPr>
        <w:t> </w:t>
      </w:r>
      <w:r w:rsidRPr="00521D6B">
        <w:rPr>
          <w:i/>
          <w:color w:val="222222"/>
          <w:shd w:val="clear" w:color="auto" w:fill="FFFFFF"/>
          <w:lang w:val="en-AU"/>
        </w:rPr>
        <w:t xml:space="preserve">Gender </w:t>
      </w:r>
      <w:r w:rsidR="00BC213E" w:rsidRPr="00521D6B">
        <w:rPr>
          <w:i/>
          <w:lang w:val="en-AU"/>
        </w:rPr>
        <w:t>and</w:t>
      </w:r>
      <w:r w:rsidRPr="00521D6B">
        <w:rPr>
          <w:i/>
          <w:color w:val="222222"/>
          <w:shd w:val="clear" w:color="auto" w:fill="FFFFFF"/>
          <w:lang w:val="en-AU"/>
        </w:rPr>
        <w:t xml:space="preserve"> Society</w:t>
      </w:r>
      <w:r w:rsidRPr="00521D6B">
        <w:rPr>
          <w:color w:val="222222"/>
          <w:shd w:val="clear" w:color="auto" w:fill="FFFFFF"/>
          <w:lang w:val="en-AU"/>
        </w:rPr>
        <w:t xml:space="preserve">, </w:t>
      </w:r>
      <w:r w:rsidRPr="00521D6B">
        <w:rPr>
          <w:i/>
          <w:color w:val="222222"/>
          <w:shd w:val="clear" w:color="auto" w:fill="FFFFFF"/>
          <w:lang w:val="en-AU"/>
        </w:rPr>
        <w:t>29</w:t>
      </w:r>
      <w:r w:rsidRPr="00521D6B">
        <w:rPr>
          <w:color w:val="222222"/>
          <w:shd w:val="clear" w:color="auto" w:fill="FFFFFF"/>
          <w:lang w:val="en-AU"/>
        </w:rPr>
        <w:t>(3), 36</w:t>
      </w:r>
      <w:r w:rsidR="00A61EF1" w:rsidRPr="00521D6B">
        <w:rPr>
          <w:color w:val="222222"/>
          <w:shd w:val="clear" w:color="auto" w:fill="FFFFFF"/>
          <w:lang w:val="en-AU"/>
        </w:rPr>
        <w:t>2</w:t>
      </w:r>
      <w:r w:rsidR="00A61EF1" w:rsidRPr="00032BE8">
        <w:rPr>
          <w:color w:val="222222"/>
          <w:shd w:val="clear" w:color="auto" w:fill="FFFFFF"/>
          <w:lang w:val="en-AU"/>
        </w:rPr>
        <w:t>–</w:t>
      </w:r>
      <w:r w:rsidR="00A61EF1" w:rsidRPr="00521D6B">
        <w:rPr>
          <w:color w:val="222222"/>
          <w:shd w:val="clear" w:color="auto" w:fill="FFFFFF"/>
          <w:lang w:val="en-AU"/>
        </w:rPr>
        <w:t>3</w:t>
      </w:r>
      <w:r w:rsidRPr="00521D6B">
        <w:rPr>
          <w:color w:val="222222"/>
          <w:shd w:val="clear" w:color="auto" w:fill="FFFFFF"/>
          <w:lang w:val="en-AU"/>
        </w:rPr>
        <w:t>85.</w:t>
      </w:r>
    </w:p>
    <w:p w14:paraId="7E6CF039" w14:textId="276F54AE" w:rsidR="006976E9" w:rsidRPr="00022B85" w:rsidRDefault="007F3A4A" w:rsidP="00521D6B">
      <w:pPr>
        <w:pStyle w:val="APAReferenceList"/>
        <w:rPr>
          <w:color w:val="222222"/>
          <w:shd w:val="clear" w:color="auto" w:fill="FFFFFF"/>
        </w:rPr>
      </w:pPr>
      <w:r w:rsidRPr="00521D6B">
        <w:rPr>
          <w:color w:val="222222"/>
          <w:shd w:val="clear" w:color="auto" w:fill="FFFFFF"/>
          <w:lang w:val="en-AU"/>
        </w:rPr>
        <w:t>Bateman, A. J. (1948). Intra-sexual selection in Drosophila.</w:t>
      </w:r>
      <w:r w:rsidR="00A61EF1" w:rsidRPr="00032BE8">
        <w:rPr>
          <w:color w:val="222222"/>
          <w:shd w:val="clear" w:color="auto" w:fill="FFFFFF"/>
          <w:lang w:val="en-AU"/>
        </w:rPr>
        <w:t xml:space="preserve"> </w:t>
      </w:r>
      <w:r w:rsidRPr="00521D6B">
        <w:rPr>
          <w:i/>
          <w:color w:val="222222"/>
          <w:shd w:val="clear" w:color="auto" w:fill="FFFFFF"/>
          <w:lang w:val="en-AU"/>
        </w:rPr>
        <w:t>Heredity</w:t>
      </w:r>
      <w:r w:rsidRPr="00521D6B">
        <w:rPr>
          <w:color w:val="222222"/>
          <w:shd w:val="clear" w:color="auto" w:fill="FFFFFF"/>
          <w:lang w:val="en-AU"/>
        </w:rPr>
        <w:t>,</w:t>
      </w:r>
      <w:r w:rsidR="00A61EF1" w:rsidRPr="00032BE8">
        <w:rPr>
          <w:color w:val="222222"/>
          <w:shd w:val="clear" w:color="auto" w:fill="FFFFFF"/>
          <w:lang w:val="en-AU"/>
        </w:rPr>
        <w:t xml:space="preserve"> </w:t>
      </w:r>
      <w:r w:rsidRPr="00521D6B">
        <w:rPr>
          <w:i/>
          <w:color w:val="222222"/>
          <w:shd w:val="clear" w:color="auto" w:fill="FFFFFF"/>
          <w:lang w:val="en-AU"/>
        </w:rPr>
        <w:t>2</w:t>
      </w:r>
      <w:r w:rsidRPr="00521D6B">
        <w:rPr>
          <w:color w:val="222222"/>
          <w:shd w:val="clear" w:color="auto" w:fill="FFFFFF"/>
          <w:lang w:val="en-AU"/>
        </w:rPr>
        <w:t>(Pt. 3), 34</w:t>
      </w:r>
      <w:r w:rsidR="00A61EF1" w:rsidRPr="00521D6B">
        <w:rPr>
          <w:color w:val="222222"/>
          <w:shd w:val="clear" w:color="auto" w:fill="FFFFFF"/>
          <w:lang w:val="en-AU"/>
        </w:rPr>
        <w:t>9</w:t>
      </w:r>
      <w:r w:rsidR="00A61EF1" w:rsidRPr="00032BE8">
        <w:rPr>
          <w:color w:val="222222"/>
          <w:shd w:val="clear" w:color="auto" w:fill="FFFFFF"/>
          <w:lang w:val="en-AU"/>
        </w:rPr>
        <w:t>–</w:t>
      </w:r>
      <w:r w:rsidR="00A61EF1" w:rsidRPr="00521D6B">
        <w:rPr>
          <w:color w:val="222222"/>
          <w:shd w:val="clear" w:color="auto" w:fill="FFFFFF"/>
          <w:lang w:val="en-AU"/>
        </w:rPr>
        <w:t>3</w:t>
      </w:r>
      <w:r w:rsidRPr="00521D6B">
        <w:rPr>
          <w:color w:val="222222"/>
          <w:shd w:val="clear" w:color="auto" w:fill="FFFFFF"/>
          <w:lang w:val="en-AU"/>
        </w:rPr>
        <w:t>68.</w:t>
      </w:r>
    </w:p>
    <w:p w14:paraId="622F314F" w14:textId="75105386" w:rsidR="006976E9" w:rsidRPr="00022B85" w:rsidRDefault="003B069D" w:rsidP="00521D6B">
      <w:pPr>
        <w:pStyle w:val="APAReferenceList"/>
      </w:pPr>
      <w:r w:rsidRPr="00521D6B">
        <w:rPr>
          <w:lang w:val="en-AU"/>
        </w:rPr>
        <w:t xml:space="preserve">Bateman, P. W., &amp; Bennett, N. C. (2006). The biology of human sexuality; evolution, ecology and physiology. </w:t>
      </w:r>
      <w:r w:rsidRPr="00521D6B">
        <w:rPr>
          <w:i/>
          <w:lang w:val="en-AU"/>
        </w:rPr>
        <w:t>Verbum et Ecclesia, 27</w:t>
      </w:r>
      <w:r w:rsidRPr="00521D6B">
        <w:rPr>
          <w:lang w:val="en-AU"/>
        </w:rPr>
        <w:t>(1), 24</w:t>
      </w:r>
      <w:r w:rsidR="00A61EF1" w:rsidRPr="00521D6B">
        <w:rPr>
          <w:lang w:val="en-AU"/>
        </w:rPr>
        <w:t>5</w:t>
      </w:r>
      <w:r w:rsidR="00A61EF1" w:rsidRPr="00032BE8">
        <w:rPr>
          <w:noProof/>
          <w:lang w:val="en-AU"/>
        </w:rPr>
        <w:t>–</w:t>
      </w:r>
      <w:r w:rsidR="00A61EF1" w:rsidRPr="00521D6B">
        <w:rPr>
          <w:lang w:val="en-AU"/>
        </w:rPr>
        <w:t>2</w:t>
      </w:r>
      <w:r w:rsidRPr="00521D6B">
        <w:rPr>
          <w:lang w:val="en-AU"/>
        </w:rPr>
        <w:t>64.</w:t>
      </w:r>
    </w:p>
    <w:p w14:paraId="1B73BD4C" w14:textId="2E1528F7" w:rsidR="006976E9" w:rsidRPr="00022B85" w:rsidRDefault="007F3A4A" w:rsidP="00521D6B">
      <w:pPr>
        <w:pStyle w:val="APAReferenceList"/>
      </w:pPr>
      <w:r w:rsidRPr="00521D6B">
        <w:rPr>
          <w:color w:val="222222"/>
          <w:shd w:val="clear" w:color="auto" w:fill="FFFFFF"/>
          <w:lang w:val="en-AU"/>
        </w:rPr>
        <w:t>Battle, A., &amp; Wigfield, A. (2003). College women’s value orientations toward family, career, and graduate school.</w:t>
      </w:r>
      <w:r w:rsidR="00A61EF1" w:rsidRPr="00032BE8">
        <w:rPr>
          <w:color w:val="222222"/>
          <w:shd w:val="clear" w:color="auto" w:fill="FFFFFF"/>
          <w:lang w:val="en-AU"/>
        </w:rPr>
        <w:t xml:space="preserve"> </w:t>
      </w:r>
      <w:r w:rsidRPr="00521D6B">
        <w:rPr>
          <w:i/>
          <w:color w:val="222222"/>
          <w:shd w:val="clear" w:color="auto" w:fill="FFFFFF"/>
          <w:lang w:val="en-AU"/>
        </w:rPr>
        <w:t>Journal of Vocational Behavior</w:t>
      </w:r>
      <w:r w:rsidRPr="00521D6B">
        <w:rPr>
          <w:color w:val="222222"/>
          <w:shd w:val="clear" w:color="auto" w:fill="FFFFFF"/>
          <w:lang w:val="en-AU"/>
        </w:rPr>
        <w:t>,</w:t>
      </w:r>
      <w:r w:rsidR="00A61EF1" w:rsidRPr="00032BE8">
        <w:rPr>
          <w:rStyle w:val="apple-converted-space"/>
          <w:rFonts w:cs="Times New Roman"/>
          <w:color w:val="222222"/>
          <w:szCs w:val="24"/>
          <w:shd w:val="clear" w:color="auto" w:fill="FFFFFF"/>
          <w:lang w:val="en-AU"/>
        </w:rPr>
        <w:t xml:space="preserve"> </w:t>
      </w:r>
      <w:r w:rsidRPr="00521D6B">
        <w:rPr>
          <w:i/>
          <w:color w:val="222222"/>
          <w:shd w:val="clear" w:color="auto" w:fill="FFFFFF"/>
          <w:lang w:val="en-AU"/>
        </w:rPr>
        <w:t>62</w:t>
      </w:r>
      <w:r w:rsidRPr="00521D6B">
        <w:rPr>
          <w:color w:val="222222"/>
          <w:shd w:val="clear" w:color="auto" w:fill="FFFFFF"/>
          <w:lang w:val="en-AU"/>
        </w:rPr>
        <w:t>(1), 5</w:t>
      </w:r>
      <w:r w:rsidR="00A61EF1" w:rsidRPr="00521D6B">
        <w:rPr>
          <w:color w:val="222222"/>
          <w:shd w:val="clear" w:color="auto" w:fill="FFFFFF"/>
          <w:lang w:val="en-AU"/>
        </w:rPr>
        <w:t>6</w:t>
      </w:r>
      <w:r w:rsidR="00A61EF1" w:rsidRPr="00032BE8">
        <w:rPr>
          <w:color w:val="222222"/>
          <w:shd w:val="clear" w:color="auto" w:fill="FFFFFF"/>
          <w:lang w:val="en-AU"/>
        </w:rPr>
        <w:t>–</w:t>
      </w:r>
      <w:r w:rsidR="00A61EF1" w:rsidRPr="00521D6B">
        <w:rPr>
          <w:color w:val="222222"/>
          <w:shd w:val="clear" w:color="auto" w:fill="FFFFFF"/>
          <w:lang w:val="en-AU"/>
        </w:rPr>
        <w:t>7</w:t>
      </w:r>
      <w:r w:rsidRPr="00521D6B">
        <w:rPr>
          <w:color w:val="222222"/>
          <w:shd w:val="clear" w:color="auto" w:fill="FFFFFF"/>
          <w:lang w:val="en-AU"/>
        </w:rPr>
        <w:t>5.</w:t>
      </w:r>
    </w:p>
    <w:p w14:paraId="0C186158" w14:textId="7CD15DEC" w:rsidR="006976E9" w:rsidRPr="00022B85" w:rsidRDefault="000D3A4F" w:rsidP="00521D6B">
      <w:pPr>
        <w:pStyle w:val="APAReferenceList"/>
      </w:pPr>
      <w:r w:rsidRPr="00521D6B">
        <w:rPr>
          <w:lang w:val="en-AU"/>
        </w:rPr>
        <w:t xml:space="preserve">Baumeister, R. F., &amp; Leary, M. R. (1995). The need to belong: Desire for interpersonal attachments as a fundamental human motivation. </w:t>
      </w:r>
      <w:r w:rsidRPr="00521D6B">
        <w:rPr>
          <w:i/>
          <w:lang w:val="en-AU"/>
        </w:rPr>
        <w:t>Psychological Bulletin, 117</w:t>
      </w:r>
      <w:r w:rsidRPr="00521D6B">
        <w:rPr>
          <w:lang w:val="en-AU"/>
        </w:rPr>
        <w:t>(3), 49</w:t>
      </w:r>
      <w:r w:rsidR="00A61EF1" w:rsidRPr="00521D6B">
        <w:rPr>
          <w:lang w:val="en-AU"/>
        </w:rPr>
        <w:t>7</w:t>
      </w:r>
      <w:r w:rsidR="00A61EF1" w:rsidRPr="00032BE8">
        <w:rPr>
          <w:lang w:val="en-AU"/>
        </w:rPr>
        <w:t>–</w:t>
      </w:r>
      <w:r w:rsidR="00A61EF1" w:rsidRPr="00521D6B">
        <w:rPr>
          <w:lang w:val="en-AU"/>
        </w:rPr>
        <w:t>5</w:t>
      </w:r>
      <w:r w:rsidRPr="00521D6B">
        <w:rPr>
          <w:lang w:val="en-AU"/>
        </w:rPr>
        <w:t>29.</w:t>
      </w:r>
    </w:p>
    <w:p w14:paraId="2BA1C870" w14:textId="1C8C52C6" w:rsidR="006976E9" w:rsidRPr="00022B85" w:rsidRDefault="000D3A4F" w:rsidP="00521D6B">
      <w:pPr>
        <w:pStyle w:val="APAReferenceList"/>
      </w:pPr>
      <w:r w:rsidRPr="00521D6B">
        <w:rPr>
          <w:lang w:val="en-AU"/>
        </w:rPr>
        <w:t xml:space="preserve">Beckwith, N. E., Kassarjian, H. H., &amp; Lehmann, D. R. (1978). Halo effects in marketing research: Review and prognosis. </w:t>
      </w:r>
      <w:r w:rsidRPr="00521D6B">
        <w:rPr>
          <w:i/>
          <w:lang w:val="en-AU"/>
        </w:rPr>
        <w:t xml:space="preserve">Advances in </w:t>
      </w:r>
      <w:r w:rsidR="00A61EF1" w:rsidRPr="00032BE8">
        <w:rPr>
          <w:i/>
          <w:iCs/>
          <w:lang w:val="en-AU"/>
        </w:rPr>
        <w:t>Consumer Research</w:t>
      </w:r>
      <w:r w:rsidRPr="00521D6B">
        <w:rPr>
          <w:lang w:val="en-AU"/>
        </w:rPr>
        <w:t xml:space="preserve">, </w:t>
      </w:r>
      <w:r w:rsidRPr="00521D6B">
        <w:rPr>
          <w:i/>
          <w:lang w:val="en-AU"/>
        </w:rPr>
        <w:t>5</w:t>
      </w:r>
      <w:r w:rsidRPr="00521D6B">
        <w:rPr>
          <w:lang w:val="en-AU"/>
        </w:rPr>
        <w:t>(1), 46</w:t>
      </w:r>
      <w:r w:rsidR="00A61EF1" w:rsidRPr="00521D6B">
        <w:rPr>
          <w:lang w:val="en-AU"/>
        </w:rPr>
        <w:t>5</w:t>
      </w:r>
      <w:r w:rsidR="00A61EF1" w:rsidRPr="00032BE8">
        <w:rPr>
          <w:lang w:val="en-AU"/>
        </w:rPr>
        <w:t>–</w:t>
      </w:r>
      <w:r w:rsidR="00A61EF1" w:rsidRPr="00521D6B">
        <w:rPr>
          <w:lang w:val="en-AU"/>
        </w:rPr>
        <w:t>4</w:t>
      </w:r>
      <w:r w:rsidRPr="00521D6B">
        <w:rPr>
          <w:lang w:val="en-AU"/>
        </w:rPr>
        <w:t>67.</w:t>
      </w:r>
    </w:p>
    <w:p w14:paraId="42EA2DE2" w14:textId="4E502941" w:rsidR="006976E9" w:rsidRPr="00022B85" w:rsidRDefault="00F13BE1" w:rsidP="00521D6B">
      <w:pPr>
        <w:pStyle w:val="APAReferenceList"/>
      </w:pPr>
      <w:r w:rsidRPr="00521D6B">
        <w:rPr>
          <w:lang w:val="en-AU"/>
        </w:rPr>
        <w:t xml:space="preserve">Beise, J., &amp; Voland, E. (2002). Differential infant mortality viewed from an evolutionary biological perspective. </w:t>
      </w:r>
      <w:r w:rsidRPr="00521D6B">
        <w:rPr>
          <w:i/>
          <w:lang w:val="en-AU"/>
        </w:rPr>
        <w:t>The History of the Family</w:t>
      </w:r>
      <w:r w:rsidRPr="00521D6B">
        <w:rPr>
          <w:lang w:val="en-AU"/>
        </w:rPr>
        <w:t xml:space="preserve">, </w:t>
      </w:r>
      <w:r w:rsidRPr="00521D6B">
        <w:rPr>
          <w:i/>
          <w:lang w:val="en-AU"/>
        </w:rPr>
        <w:t>7</w:t>
      </w:r>
      <w:r w:rsidRPr="00521D6B">
        <w:rPr>
          <w:lang w:val="en-AU"/>
        </w:rPr>
        <w:t>(4), 51</w:t>
      </w:r>
      <w:r w:rsidR="00A61EF1" w:rsidRPr="00521D6B">
        <w:rPr>
          <w:lang w:val="en-AU"/>
        </w:rPr>
        <w:t>5</w:t>
      </w:r>
      <w:r w:rsidR="00A61EF1" w:rsidRPr="00032BE8">
        <w:rPr>
          <w:lang w:val="en-AU"/>
        </w:rPr>
        <w:t>–</w:t>
      </w:r>
      <w:r w:rsidR="00A61EF1" w:rsidRPr="00521D6B">
        <w:rPr>
          <w:lang w:val="en-AU"/>
        </w:rPr>
        <w:t>5</w:t>
      </w:r>
      <w:r w:rsidRPr="00521D6B">
        <w:rPr>
          <w:lang w:val="en-AU"/>
        </w:rPr>
        <w:t>26.</w:t>
      </w:r>
    </w:p>
    <w:p w14:paraId="69B7873D" w14:textId="744B8CB5" w:rsidR="006976E9" w:rsidRPr="00022B85" w:rsidRDefault="000D3A4F" w:rsidP="00521D6B">
      <w:pPr>
        <w:pStyle w:val="APAReferenceList"/>
      </w:pPr>
      <w:r w:rsidRPr="00521D6B">
        <w:rPr>
          <w:lang w:val="en-AU"/>
        </w:rPr>
        <w:t xml:space="preserve">Bell, R. R. (1981). Friendships of women and of men. </w:t>
      </w:r>
      <w:r w:rsidRPr="00521D6B">
        <w:rPr>
          <w:i/>
          <w:lang w:val="en-AU"/>
        </w:rPr>
        <w:t>Psychology of Women Quarterly, 5</w:t>
      </w:r>
      <w:r w:rsidRPr="00521D6B">
        <w:rPr>
          <w:lang w:val="en-AU"/>
        </w:rPr>
        <w:t>(3), 40</w:t>
      </w:r>
      <w:r w:rsidR="00A61EF1" w:rsidRPr="00521D6B">
        <w:rPr>
          <w:lang w:val="en-AU"/>
        </w:rPr>
        <w:t>2</w:t>
      </w:r>
      <w:r w:rsidR="00A61EF1" w:rsidRPr="00032BE8">
        <w:rPr>
          <w:lang w:val="en-AU"/>
        </w:rPr>
        <w:t>–</w:t>
      </w:r>
      <w:r w:rsidR="00A61EF1" w:rsidRPr="00521D6B">
        <w:rPr>
          <w:lang w:val="en-AU"/>
        </w:rPr>
        <w:t>4</w:t>
      </w:r>
      <w:r w:rsidRPr="00521D6B">
        <w:rPr>
          <w:lang w:val="en-AU"/>
        </w:rPr>
        <w:t>17.</w:t>
      </w:r>
    </w:p>
    <w:p w14:paraId="723C6BBC" w14:textId="7836AA4C" w:rsidR="006976E9" w:rsidRPr="00022B85" w:rsidRDefault="007606DC" w:rsidP="00521D6B">
      <w:pPr>
        <w:pStyle w:val="APAReferenceList"/>
        <w:rPr>
          <w:color w:val="222222"/>
          <w:shd w:val="clear" w:color="auto" w:fill="FFFFFF"/>
        </w:rPr>
      </w:pPr>
      <w:r w:rsidRPr="00521D6B">
        <w:rPr>
          <w:color w:val="222222"/>
          <w:shd w:val="clear" w:color="auto" w:fill="FFFFFF"/>
          <w:lang w:val="en-AU"/>
        </w:rPr>
        <w:t>Bellis, M. A., Hughes, K., Hughes, S., &amp; Ashton, J. R. (2005). Measuring paternal discrepancy and its public health consequences.</w:t>
      </w:r>
      <w:r w:rsidR="00A61EF1" w:rsidRPr="00032BE8">
        <w:rPr>
          <w:rStyle w:val="apple-converted-space"/>
          <w:rFonts w:cs="Times New Roman"/>
          <w:color w:val="222222"/>
          <w:szCs w:val="24"/>
          <w:shd w:val="clear" w:color="auto" w:fill="FFFFFF"/>
          <w:lang w:val="en-AU"/>
        </w:rPr>
        <w:t xml:space="preserve"> </w:t>
      </w:r>
      <w:r w:rsidR="00BC213E" w:rsidRPr="00521D6B">
        <w:rPr>
          <w:i/>
          <w:color w:val="222222"/>
          <w:shd w:val="clear" w:color="auto" w:fill="FFFFFF"/>
          <w:lang w:val="en-AU"/>
        </w:rPr>
        <w:t>Journal of Epidemiology and C</w:t>
      </w:r>
      <w:r w:rsidRPr="00521D6B">
        <w:rPr>
          <w:i/>
          <w:color w:val="222222"/>
          <w:shd w:val="clear" w:color="auto" w:fill="FFFFFF"/>
          <w:lang w:val="en-AU"/>
        </w:rPr>
        <w:t xml:space="preserve">ommunity </w:t>
      </w:r>
      <w:r w:rsidR="00BC213E" w:rsidRPr="00521D6B">
        <w:rPr>
          <w:i/>
          <w:color w:val="222222"/>
          <w:shd w:val="clear" w:color="auto" w:fill="FFFFFF"/>
          <w:lang w:val="en-AU"/>
        </w:rPr>
        <w:t>H</w:t>
      </w:r>
      <w:r w:rsidRPr="00521D6B">
        <w:rPr>
          <w:i/>
          <w:color w:val="222222"/>
          <w:shd w:val="clear" w:color="auto" w:fill="FFFFFF"/>
          <w:lang w:val="en-AU"/>
        </w:rPr>
        <w:t>ealth</w:t>
      </w:r>
      <w:r w:rsidRPr="00521D6B">
        <w:rPr>
          <w:color w:val="222222"/>
          <w:shd w:val="clear" w:color="auto" w:fill="FFFFFF"/>
          <w:lang w:val="en-AU"/>
        </w:rPr>
        <w:t>,</w:t>
      </w:r>
      <w:r w:rsidRPr="00521D6B">
        <w:rPr>
          <w:rStyle w:val="apple-converted-space"/>
          <w:color w:val="222222"/>
          <w:shd w:val="clear" w:color="auto" w:fill="FFFFFF"/>
          <w:lang w:val="en-AU"/>
        </w:rPr>
        <w:t> </w:t>
      </w:r>
      <w:r w:rsidRPr="00521D6B">
        <w:rPr>
          <w:i/>
          <w:color w:val="222222"/>
          <w:shd w:val="clear" w:color="auto" w:fill="FFFFFF"/>
          <w:lang w:val="en-AU"/>
        </w:rPr>
        <w:t>59</w:t>
      </w:r>
      <w:r w:rsidRPr="00521D6B">
        <w:rPr>
          <w:color w:val="222222"/>
          <w:shd w:val="clear" w:color="auto" w:fill="FFFFFF"/>
          <w:lang w:val="en-AU"/>
        </w:rPr>
        <w:t>(9), 74</w:t>
      </w:r>
      <w:r w:rsidR="00A61EF1" w:rsidRPr="00521D6B">
        <w:rPr>
          <w:color w:val="222222"/>
          <w:shd w:val="clear" w:color="auto" w:fill="FFFFFF"/>
          <w:lang w:val="en-AU"/>
        </w:rPr>
        <w:t>9</w:t>
      </w:r>
      <w:r w:rsidR="00A61EF1" w:rsidRPr="00032BE8">
        <w:rPr>
          <w:color w:val="222222"/>
          <w:shd w:val="clear" w:color="auto" w:fill="FFFFFF"/>
          <w:lang w:val="en-AU"/>
        </w:rPr>
        <w:t>–</w:t>
      </w:r>
      <w:r w:rsidR="00A61EF1" w:rsidRPr="00521D6B">
        <w:rPr>
          <w:color w:val="222222"/>
          <w:shd w:val="clear" w:color="auto" w:fill="FFFFFF"/>
          <w:lang w:val="en-AU"/>
        </w:rPr>
        <w:t>7</w:t>
      </w:r>
      <w:r w:rsidRPr="00521D6B">
        <w:rPr>
          <w:color w:val="222222"/>
          <w:shd w:val="clear" w:color="auto" w:fill="FFFFFF"/>
          <w:lang w:val="en-AU"/>
        </w:rPr>
        <w:t>54.</w:t>
      </w:r>
    </w:p>
    <w:p w14:paraId="33296BFF" w14:textId="643025BC" w:rsidR="006976E9" w:rsidRPr="00022B85" w:rsidRDefault="007F3A4A" w:rsidP="00521D6B">
      <w:pPr>
        <w:pStyle w:val="APAReferenceList"/>
      </w:pPr>
      <w:r w:rsidRPr="00521D6B">
        <w:rPr>
          <w:lang w:val="en-AU"/>
        </w:rPr>
        <w:t xml:space="preserve">Ben Hamida, S., Mineka, S., &amp; Bailey, J. M. (1998). Sex differences in perceived controllability of mate value: An evolutionary perspective. </w:t>
      </w:r>
      <w:r w:rsidRPr="00521D6B">
        <w:rPr>
          <w:i/>
          <w:lang w:val="en-AU"/>
        </w:rPr>
        <w:t xml:space="preserve">Journal of </w:t>
      </w:r>
      <w:r w:rsidR="00CC31D2" w:rsidRPr="00521D6B">
        <w:rPr>
          <w:i/>
          <w:lang w:val="en-AU"/>
        </w:rPr>
        <w:t>Personality and S</w:t>
      </w:r>
      <w:r w:rsidRPr="00521D6B">
        <w:rPr>
          <w:i/>
          <w:lang w:val="en-AU"/>
        </w:rPr>
        <w:t xml:space="preserve">ocial </w:t>
      </w:r>
      <w:r w:rsidR="00CC31D2" w:rsidRPr="00521D6B">
        <w:rPr>
          <w:i/>
          <w:lang w:val="en-AU"/>
        </w:rPr>
        <w:t>P</w:t>
      </w:r>
      <w:r w:rsidRPr="00521D6B">
        <w:rPr>
          <w:i/>
          <w:lang w:val="en-AU"/>
        </w:rPr>
        <w:t>sychology</w:t>
      </w:r>
      <w:r w:rsidRPr="00521D6B">
        <w:rPr>
          <w:lang w:val="en-AU"/>
        </w:rPr>
        <w:t xml:space="preserve">, </w:t>
      </w:r>
      <w:r w:rsidRPr="00521D6B">
        <w:rPr>
          <w:i/>
          <w:lang w:val="en-AU"/>
        </w:rPr>
        <w:t>75</w:t>
      </w:r>
      <w:r w:rsidRPr="00521D6B">
        <w:rPr>
          <w:lang w:val="en-AU"/>
        </w:rPr>
        <w:t>(4), 95</w:t>
      </w:r>
      <w:r w:rsidR="00A61EF1" w:rsidRPr="00521D6B">
        <w:rPr>
          <w:lang w:val="en-AU"/>
        </w:rPr>
        <w:t>3</w:t>
      </w:r>
      <w:r w:rsidR="00A61EF1" w:rsidRPr="00032BE8">
        <w:rPr>
          <w:lang w:val="en-AU"/>
        </w:rPr>
        <w:t>–</w:t>
      </w:r>
      <w:r w:rsidR="00A61EF1" w:rsidRPr="00521D6B">
        <w:rPr>
          <w:lang w:val="en-AU"/>
        </w:rPr>
        <w:t>9</w:t>
      </w:r>
      <w:r w:rsidRPr="00521D6B">
        <w:rPr>
          <w:lang w:val="en-AU"/>
        </w:rPr>
        <w:t>66.</w:t>
      </w:r>
    </w:p>
    <w:p w14:paraId="21C178D6" w14:textId="26248E5E" w:rsidR="006976E9" w:rsidRPr="00022B85" w:rsidRDefault="003B069D" w:rsidP="00521D6B">
      <w:pPr>
        <w:pStyle w:val="APAReferenceList"/>
      </w:pPr>
      <w:r w:rsidRPr="00521D6B">
        <w:rPr>
          <w:lang w:val="en-AU"/>
        </w:rPr>
        <w:lastRenderedPageBreak/>
        <w:t xml:space="preserve">Bereczkei, T., &amp; Csanaky, A. (1996). Mate choice, marital success, and reproduction in a modern society. </w:t>
      </w:r>
      <w:r w:rsidRPr="00521D6B">
        <w:rPr>
          <w:i/>
          <w:lang w:val="en-AU"/>
        </w:rPr>
        <w:t>Ethology and Sociobiology, 17</w:t>
      </w:r>
      <w:r w:rsidRPr="00521D6B">
        <w:rPr>
          <w:lang w:val="en-AU"/>
        </w:rPr>
        <w:t>(1), 2</w:t>
      </w:r>
      <w:r w:rsidR="00A61EF1" w:rsidRPr="00521D6B">
        <w:rPr>
          <w:lang w:val="en-AU"/>
        </w:rPr>
        <w:t>3</w:t>
      </w:r>
      <w:r w:rsidR="00A61EF1" w:rsidRPr="00032BE8">
        <w:rPr>
          <w:noProof/>
          <w:lang w:val="en-AU"/>
        </w:rPr>
        <w:t>–</w:t>
      </w:r>
      <w:r w:rsidR="00A61EF1" w:rsidRPr="00521D6B">
        <w:rPr>
          <w:lang w:val="en-AU"/>
        </w:rPr>
        <w:t>2</w:t>
      </w:r>
      <w:r w:rsidRPr="00521D6B">
        <w:rPr>
          <w:lang w:val="en-AU"/>
        </w:rPr>
        <w:t>5.</w:t>
      </w:r>
    </w:p>
    <w:p w14:paraId="00690440" w14:textId="66390624" w:rsidR="006976E9" w:rsidRPr="00022B85" w:rsidRDefault="000D3A4F" w:rsidP="00521D6B">
      <w:pPr>
        <w:pStyle w:val="APAReferenceList"/>
      </w:pPr>
      <w:r w:rsidRPr="00521D6B">
        <w:rPr>
          <w:lang w:val="en-AU"/>
        </w:rPr>
        <w:t xml:space="preserve">Berkowitz, E. (2004, October 10). Are you with him? Why yes, want to date him? </w:t>
      </w:r>
      <w:r w:rsidRPr="00521D6B">
        <w:rPr>
          <w:i/>
          <w:lang w:val="en-AU"/>
        </w:rPr>
        <w:t>New York Times</w:t>
      </w:r>
      <w:r w:rsidR="00C06456" w:rsidRPr="00521D6B">
        <w:rPr>
          <w:lang w:val="en-AU"/>
        </w:rPr>
        <w:t xml:space="preserve">. </w:t>
      </w:r>
      <w:r w:rsidRPr="00521D6B">
        <w:rPr>
          <w:lang w:val="en-AU"/>
        </w:rPr>
        <w:t>Retrieved from http://www.nytimes.com/2004/10/10/fashion/10WING.html</w:t>
      </w:r>
    </w:p>
    <w:p w14:paraId="1638A7AC" w14:textId="34AD73A9" w:rsidR="006976E9" w:rsidRPr="00022B85" w:rsidRDefault="004F2A89" w:rsidP="00521D6B">
      <w:pPr>
        <w:pStyle w:val="APAReferenceList"/>
      </w:pPr>
      <w:r w:rsidRPr="00521D6B">
        <w:rPr>
          <w:lang w:val="en-AU"/>
        </w:rPr>
        <w:t xml:space="preserve">Bierbach, D., Kronmarck, C., Hennige-Schulz, C., Stadler, S., &amp; Plath, M. (2011). Sperm competition risk affects male mate choice copying. </w:t>
      </w:r>
      <w:r w:rsidRPr="00521D6B">
        <w:rPr>
          <w:i/>
          <w:lang w:val="en-AU"/>
        </w:rPr>
        <w:t>Behav</w:t>
      </w:r>
      <w:r w:rsidR="00564402" w:rsidRPr="00521D6B">
        <w:rPr>
          <w:i/>
          <w:lang w:val="en-AU"/>
        </w:rPr>
        <w:t>i</w:t>
      </w:r>
      <w:r w:rsidRPr="00521D6B">
        <w:rPr>
          <w:i/>
          <w:lang w:val="en-AU"/>
        </w:rPr>
        <w:t xml:space="preserve">oral Ecology </w:t>
      </w:r>
      <w:r w:rsidR="00564402" w:rsidRPr="00521D6B">
        <w:rPr>
          <w:i/>
          <w:lang w:val="en-AU"/>
        </w:rPr>
        <w:t>and</w:t>
      </w:r>
      <w:r w:rsidRPr="00521D6B">
        <w:rPr>
          <w:i/>
          <w:lang w:val="en-AU"/>
        </w:rPr>
        <w:t xml:space="preserve"> Sociobiology, 65</w:t>
      </w:r>
      <w:r w:rsidRPr="00521D6B">
        <w:rPr>
          <w:lang w:val="en-AU"/>
        </w:rPr>
        <w:t>(9), 169</w:t>
      </w:r>
      <w:r w:rsidR="00A61EF1" w:rsidRPr="00521D6B">
        <w:rPr>
          <w:lang w:val="en-AU"/>
        </w:rPr>
        <w:t>9</w:t>
      </w:r>
      <w:r w:rsidR="00A61EF1" w:rsidRPr="00032BE8">
        <w:rPr>
          <w:lang w:val="en-AU"/>
        </w:rPr>
        <w:t>–</w:t>
      </w:r>
      <w:r w:rsidR="00A61EF1" w:rsidRPr="00521D6B">
        <w:rPr>
          <w:lang w:val="en-AU"/>
        </w:rPr>
        <w:t>1</w:t>
      </w:r>
      <w:r w:rsidRPr="00521D6B">
        <w:rPr>
          <w:lang w:val="en-AU"/>
        </w:rPr>
        <w:t>707.</w:t>
      </w:r>
    </w:p>
    <w:p w14:paraId="0CF062A8" w14:textId="5A7ECA8B" w:rsidR="006976E9" w:rsidRPr="00521D6B" w:rsidRDefault="00FA2DE0" w:rsidP="00521D6B">
      <w:pPr>
        <w:pStyle w:val="APAReferenceList"/>
        <w:rPr>
          <w:lang w:val="en-AU"/>
        </w:rPr>
      </w:pPr>
      <w:r w:rsidRPr="00521D6B">
        <w:rPr>
          <w:lang w:val="en-AU"/>
        </w:rPr>
        <w:t>Bjork, A., &amp; Pitnick, S. (2006). Intensity of sexua</w:t>
      </w:r>
      <w:r w:rsidR="00C06456" w:rsidRPr="00521D6B">
        <w:rPr>
          <w:lang w:val="en-AU"/>
        </w:rPr>
        <w:t>l selection along the anisogamy</w:t>
      </w:r>
      <w:r w:rsidR="00C06456" w:rsidRPr="00032BE8">
        <w:rPr>
          <w:lang w:val="en-AU"/>
        </w:rPr>
        <w:t>–</w:t>
      </w:r>
      <w:r w:rsidRPr="00521D6B">
        <w:rPr>
          <w:lang w:val="en-AU"/>
        </w:rPr>
        <w:t xml:space="preserve">isogamy continuum. </w:t>
      </w:r>
      <w:r w:rsidRPr="00521D6B">
        <w:rPr>
          <w:i/>
          <w:lang w:val="en-AU"/>
        </w:rPr>
        <w:t>Nature, 441</w:t>
      </w:r>
      <w:r w:rsidRPr="00521D6B">
        <w:rPr>
          <w:lang w:val="en-AU"/>
        </w:rPr>
        <w:t>(7094), 74</w:t>
      </w:r>
      <w:r w:rsidR="00A61EF1" w:rsidRPr="00521D6B">
        <w:rPr>
          <w:lang w:val="en-AU"/>
        </w:rPr>
        <w:t>2</w:t>
      </w:r>
      <w:r w:rsidR="00A61EF1" w:rsidRPr="00032BE8">
        <w:rPr>
          <w:lang w:val="en-AU"/>
        </w:rPr>
        <w:t>–</w:t>
      </w:r>
      <w:r w:rsidR="00A61EF1" w:rsidRPr="00521D6B">
        <w:rPr>
          <w:lang w:val="en-AU"/>
        </w:rPr>
        <w:t>7</w:t>
      </w:r>
      <w:r w:rsidRPr="00521D6B">
        <w:rPr>
          <w:lang w:val="en-AU"/>
        </w:rPr>
        <w:t>45.</w:t>
      </w:r>
    </w:p>
    <w:p w14:paraId="544E1503" w14:textId="4D2D2683" w:rsidR="006976E9" w:rsidRPr="00022B85" w:rsidRDefault="00FA2DE0" w:rsidP="00521D6B">
      <w:pPr>
        <w:pStyle w:val="APAReferenceList"/>
      </w:pPr>
      <w:r w:rsidRPr="00521D6B">
        <w:rPr>
          <w:lang w:val="en-AU"/>
        </w:rPr>
        <w:t xml:space="preserve">Bjorklund, D. F., &amp; Shackelford, T. K. (1999). Differences in parental investment contribute to important differences between men and women. </w:t>
      </w:r>
      <w:r w:rsidRPr="00521D6B">
        <w:rPr>
          <w:i/>
          <w:lang w:val="en-AU"/>
        </w:rPr>
        <w:t>Current Directions in Psychological Science, 8</w:t>
      </w:r>
      <w:r w:rsidRPr="00521D6B">
        <w:rPr>
          <w:lang w:val="en-AU"/>
        </w:rPr>
        <w:t>(3), 8</w:t>
      </w:r>
      <w:r w:rsidR="00A61EF1" w:rsidRPr="00521D6B">
        <w:rPr>
          <w:lang w:val="en-AU"/>
        </w:rPr>
        <w:t>6</w:t>
      </w:r>
      <w:r w:rsidR="00A61EF1" w:rsidRPr="00032BE8">
        <w:rPr>
          <w:noProof/>
          <w:lang w:val="en-AU"/>
        </w:rPr>
        <w:t>–</w:t>
      </w:r>
      <w:r w:rsidR="00A61EF1" w:rsidRPr="00521D6B">
        <w:rPr>
          <w:lang w:val="en-AU"/>
        </w:rPr>
        <w:t>8</w:t>
      </w:r>
      <w:r w:rsidRPr="00521D6B">
        <w:rPr>
          <w:lang w:val="en-AU"/>
        </w:rPr>
        <w:t>9.</w:t>
      </w:r>
    </w:p>
    <w:p w14:paraId="6C2D7D56" w14:textId="582B5EA2" w:rsidR="006976E9" w:rsidRPr="00022B85" w:rsidRDefault="004F2A89" w:rsidP="00521D6B">
      <w:pPr>
        <w:pStyle w:val="APAReferenceList"/>
      </w:pPr>
      <w:r w:rsidRPr="00521D6B">
        <w:rPr>
          <w:lang w:val="en-AU"/>
        </w:rPr>
        <w:t xml:space="preserve">Bleske, A. L., &amp; Buss, D. M. (2000). Can men and women be just friends? </w:t>
      </w:r>
      <w:r w:rsidRPr="00521D6B">
        <w:rPr>
          <w:i/>
          <w:lang w:val="en-AU"/>
        </w:rPr>
        <w:t>Personal Relationships, 7</w:t>
      </w:r>
      <w:r w:rsidRPr="00521D6B">
        <w:rPr>
          <w:lang w:val="en-AU"/>
        </w:rPr>
        <w:t>(2), 13</w:t>
      </w:r>
      <w:r w:rsidR="00A61EF1" w:rsidRPr="00521D6B">
        <w:rPr>
          <w:lang w:val="en-AU"/>
        </w:rPr>
        <w:t>1</w:t>
      </w:r>
      <w:r w:rsidR="00A61EF1" w:rsidRPr="00032BE8">
        <w:rPr>
          <w:lang w:val="en-AU"/>
        </w:rPr>
        <w:t>–</w:t>
      </w:r>
      <w:r w:rsidR="00A61EF1" w:rsidRPr="00521D6B">
        <w:rPr>
          <w:lang w:val="en-AU"/>
        </w:rPr>
        <w:t>1</w:t>
      </w:r>
      <w:r w:rsidRPr="00521D6B">
        <w:rPr>
          <w:lang w:val="en-AU"/>
        </w:rPr>
        <w:t>51.</w:t>
      </w:r>
    </w:p>
    <w:p w14:paraId="0EBF76A3" w14:textId="336A4422" w:rsidR="006976E9" w:rsidRPr="00022B85" w:rsidRDefault="004F2A89" w:rsidP="00521D6B">
      <w:pPr>
        <w:pStyle w:val="APAReferenceList"/>
      </w:pPr>
      <w:r w:rsidRPr="00521D6B">
        <w:rPr>
          <w:lang w:val="en-AU"/>
        </w:rPr>
        <w:t>Bleske-Rechek, A., Somers, E., Micke, C., Erickson, L., Matteson, L</w:t>
      </w:r>
      <w:r w:rsidR="00C06456" w:rsidRPr="00032BE8">
        <w:rPr>
          <w:lang w:val="en-AU"/>
        </w:rPr>
        <w:t>., …</w:t>
      </w:r>
      <w:r w:rsidRPr="00521D6B">
        <w:rPr>
          <w:lang w:val="en-AU"/>
        </w:rPr>
        <w:t xml:space="preserve"> Ritchie, L. (2012). Benefit or burden? Attraction in cross-sex friendship. </w:t>
      </w:r>
      <w:r w:rsidRPr="00521D6B">
        <w:rPr>
          <w:i/>
          <w:lang w:val="en-AU"/>
        </w:rPr>
        <w:t>Journal of Social and Personal Relationships, 29</w:t>
      </w:r>
      <w:r w:rsidRPr="00521D6B">
        <w:rPr>
          <w:lang w:val="en-AU"/>
        </w:rPr>
        <w:t>(5), 56</w:t>
      </w:r>
      <w:r w:rsidR="00A61EF1" w:rsidRPr="00521D6B">
        <w:rPr>
          <w:lang w:val="en-AU"/>
        </w:rPr>
        <w:t>9</w:t>
      </w:r>
      <w:r w:rsidR="00A61EF1" w:rsidRPr="00032BE8">
        <w:rPr>
          <w:lang w:val="en-AU"/>
        </w:rPr>
        <w:t>–</w:t>
      </w:r>
      <w:r w:rsidR="00A61EF1" w:rsidRPr="00521D6B">
        <w:rPr>
          <w:lang w:val="en-AU"/>
        </w:rPr>
        <w:t>5</w:t>
      </w:r>
      <w:r w:rsidRPr="00521D6B">
        <w:rPr>
          <w:lang w:val="en-AU"/>
        </w:rPr>
        <w:t>96.</w:t>
      </w:r>
    </w:p>
    <w:p w14:paraId="72658303" w14:textId="0EC498EE" w:rsidR="006976E9" w:rsidRPr="00022B85" w:rsidRDefault="004F2A89" w:rsidP="00521D6B">
      <w:pPr>
        <w:pStyle w:val="APAReferenceList"/>
      </w:pPr>
      <w:r w:rsidRPr="00521D6B">
        <w:rPr>
          <w:lang w:val="en-AU"/>
        </w:rPr>
        <w:t xml:space="preserve">Bleske-Rechek, A. L., &amp; Buss, D. M. (2001). Opposite-sex friendship: Sex differences and similarities in initiation, selection, and dissolution. </w:t>
      </w:r>
      <w:r w:rsidRPr="00521D6B">
        <w:rPr>
          <w:i/>
          <w:lang w:val="en-AU"/>
        </w:rPr>
        <w:t xml:space="preserve">Personality </w:t>
      </w:r>
      <w:r w:rsidR="00564402" w:rsidRPr="00521D6B">
        <w:rPr>
          <w:i/>
          <w:lang w:val="en-AU"/>
        </w:rPr>
        <w:t>and</w:t>
      </w:r>
      <w:r w:rsidRPr="00521D6B">
        <w:rPr>
          <w:i/>
          <w:lang w:val="en-AU"/>
        </w:rPr>
        <w:t xml:space="preserve"> Social Psychology Bulletin, 27</w:t>
      </w:r>
      <w:r w:rsidRPr="00521D6B">
        <w:rPr>
          <w:lang w:val="en-AU"/>
        </w:rPr>
        <w:t>(10), 131</w:t>
      </w:r>
      <w:r w:rsidR="00A61EF1" w:rsidRPr="00521D6B">
        <w:rPr>
          <w:lang w:val="en-AU"/>
        </w:rPr>
        <w:t>0</w:t>
      </w:r>
      <w:r w:rsidR="00A61EF1" w:rsidRPr="00032BE8">
        <w:rPr>
          <w:bCs/>
          <w:lang w:val="en-AU"/>
        </w:rPr>
        <w:t>–</w:t>
      </w:r>
      <w:r w:rsidR="00A61EF1" w:rsidRPr="00521D6B">
        <w:rPr>
          <w:lang w:val="en-AU"/>
        </w:rPr>
        <w:t>1</w:t>
      </w:r>
      <w:r w:rsidRPr="00521D6B">
        <w:rPr>
          <w:lang w:val="en-AU"/>
        </w:rPr>
        <w:t>323.</w:t>
      </w:r>
    </w:p>
    <w:p w14:paraId="6F7D454C" w14:textId="51CCFFB3" w:rsidR="006976E9" w:rsidRPr="00022B85" w:rsidRDefault="004F2A89" w:rsidP="00521D6B">
      <w:pPr>
        <w:pStyle w:val="APAReferenceList"/>
      </w:pPr>
      <w:r w:rsidRPr="00521D6B">
        <w:rPr>
          <w:lang w:val="en-AU"/>
        </w:rPr>
        <w:t>Bloch, P. H., &amp; R</w:t>
      </w:r>
      <w:r w:rsidR="00C06456" w:rsidRPr="00521D6B">
        <w:rPr>
          <w:lang w:val="en-AU"/>
        </w:rPr>
        <w:t xml:space="preserve">ichins, M. L. (1992). You look </w:t>
      </w:r>
      <w:r w:rsidR="00C06456" w:rsidRPr="00032BE8">
        <w:rPr>
          <w:lang w:val="en-AU"/>
        </w:rPr>
        <w:t>‘</w:t>
      </w:r>
      <w:r w:rsidRPr="00032BE8">
        <w:rPr>
          <w:lang w:val="en-AU"/>
        </w:rPr>
        <w:t>mahvelous</w:t>
      </w:r>
      <w:r w:rsidR="00C06456" w:rsidRPr="00032BE8">
        <w:rPr>
          <w:lang w:val="en-AU"/>
        </w:rPr>
        <w:t>’</w:t>
      </w:r>
      <w:r w:rsidRPr="00032BE8">
        <w:rPr>
          <w:lang w:val="en-AU"/>
        </w:rPr>
        <w:t>:</w:t>
      </w:r>
      <w:r w:rsidRPr="00521D6B">
        <w:rPr>
          <w:lang w:val="en-AU"/>
        </w:rPr>
        <w:t xml:space="preserve"> The pursuit of beauty and the marketing concept. </w:t>
      </w:r>
      <w:r w:rsidRPr="00521D6B">
        <w:rPr>
          <w:i/>
          <w:lang w:val="en-AU"/>
        </w:rPr>
        <w:t xml:space="preserve">Psychology </w:t>
      </w:r>
      <w:r w:rsidR="00564402" w:rsidRPr="00521D6B">
        <w:rPr>
          <w:i/>
          <w:lang w:val="en-AU"/>
        </w:rPr>
        <w:t>and</w:t>
      </w:r>
      <w:r w:rsidRPr="00521D6B">
        <w:rPr>
          <w:i/>
          <w:lang w:val="en-AU"/>
        </w:rPr>
        <w:t xml:space="preserve"> Marketing, 9</w:t>
      </w:r>
      <w:r w:rsidRPr="00521D6B">
        <w:rPr>
          <w:lang w:val="en-AU"/>
        </w:rPr>
        <w:t xml:space="preserve">(1), </w:t>
      </w:r>
      <w:r w:rsidR="00A61EF1" w:rsidRPr="00521D6B">
        <w:rPr>
          <w:lang w:val="en-AU"/>
        </w:rPr>
        <w:t>3</w:t>
      </w:r>
      <w:r w:rsidR="00A61EF1" w:rsidRPr="00032BE8">
        <w:rPr>
          <w:lang w:val="en-AU"/>
        </w:rPr>
        <w:t>–</w:t>
      </w:r>
      <w:r w:rsidR="00A61EF1" w:rsidRPr="00521D6B">
        <w:rPr>
          <w:lang w:val="en-AU"/>
        </w:rPr>
        <w:t>1</w:t>
      </w:r>
      <w:r w:rsidRPr="00521D6B">
        <w:rPr>
          <w:lang w:val="en-AU"/>
        </w:rPr>
        <w:t>5.</w:t>
      </w:r>
    </w:p>
    <w:p w14:paraId="0F965D74" w14:textId="407A4EAB" w:rsidR="006976E9" w:rsidRPr="00022B85" w:rsidRDefault="003B069D" w:rsidP="00521D6B">
      <w:pPr>
        <w:pStyle w:val="APAReferenceList"/>
      </w:pPr>
      <w:r w:rsidRPr="00521D6B">
        <w:rPr>
          <w:lang w:val="en-AU"/>
        </w:rPr>
        <w:t xml:space="preserve">Bolund, E., Schielzeth, H., &amp; Forstmeier, W. (2007). Intrasexual competition in zebra finches, the role of beak colour and body size. </w:t>
      </w:r>
      <w:r w:rsidRPr="00521D6B">
        <w:rPr>
          <w:i/>
          <w:lang w:val="en-AU"/>
        </w:rPr>
        <w:t>Animal Behaviour, 74</w:t>
      </w:r>
      <w:r w:rsidRPr="00521D6B">
        <w:rPr>
          <w:lang w:val="en-AU"/>
        </w:rPr>
        <w:t>(4), 71</w:t>
      </w:r>
      <w:r w:rsidR="00A61EF1" w:rsidRPr="00521D6B">
        <w:rPr>
          <w:lang w:val="en-AU"/>
        </w:rPr>
        <w:t>5</w:t>
      </w:r>
      <w:r w:rsidR="00A61EF1" w:rsidRPr="00032BE8">
        <w:rPr>
          <w:noProof/>
          <w:lang w:val="en-AU"/>
        </w:rPr>
        <w:t>–</w:t>
      </w:r>
      <w:r w:rsidR="00A61EF1" w:rsidRPr="00521D6B">
        <w:rPr>
          <w:lang w:val="en-AU"/>
        </w:rPr>
        <w:t>7</w:t>
      </w:r>
      <w:r w:rsidRPr="00521D6B">
        <w:rPr>
          <w:lang w:val="en-AU"/>
        </w:rPr>
        <w:t>24.</w:t>
      </w:r>
    </w:p>
    <w:p w14:paraId="0CF6DB72" w14:textId="2F28CB64" w:rsidR="006976E9" w:rsidRPr="00022B85" w:rsidRDefault="003B069D" w:rsidP="00521D6B">
      <w:pPr>
        <w:pStyle w:val="APAReferenceList"/>
      </w:pPr>
      <w:r w:rsidRPr="00521D6B">
        <w:rPr>
          <w:lang w:val="en-AU"/>
        </w:rPr>
        <w:t xml:space="preserve">Booth, A. L. (2009). Gender and competition. </w:t>
      </w:r>
      <w:r w:rsidRPr="00521D6B">
        <w:rPr>
          <w:i/>
          <w:lang w:val="en-AU"/>
        </w:rPr>
        <w:t>Labor Economics, 16</w:t>
      </w:r>
      <w:r w:rsidRPr="00521D6B">
        <w:rPr>
          <w:lang w:val="en-AU"/>
        </w:rPr>
        <w:t>(6), 59</w:t>
      </w:r>
      <w:r w:rsidR="00A61EF1" w:rsidRPr="00521D6B">
        <w:rPr>
          <w:lang w:val="en-AU"/>
        </w:rPr>
        <w:t>9</w:t>
      </w:r>
      <w:r w:rsidR="00A61EF1" w:rsidRPr="00032BE8">
        <w:rPr>
          <w:lang w:val="en-AU"/>
        </w:rPr>
        <w:t>–</w:t>
      </w:r>
      <w:r w:rsidR="00A61EF1" w:rsidRPr="00521D6B">
        <w:rPr>
          <w:lang w:val="en-AU"/>
        </w:rPr>
        <w:t>6</w:t>
      </w:r>
      <w:r w:rsidRPr="00521D6B">
        <w:rPr>
          <w:lang w:val="en-AU"/>
        </w:rPr>
        <w:t>06.</w:t>
      </w:r>
    </w:p>
    <w:p w14:paraId="367BD19C" w14:textId="4B0F89ED" w:rsidR="006976E9" w:rsidRPr="00022B85" w:rsidRDefault="003B069D" w:rsidP="00521D6B">
      <w:pPr>
        <w:pStyle w:val="APAReferenceList"/>
      </w:pPr>
      <w:r w:rsidRPr="00521D6B">
        <w:rPr>
          <w:lang w:val="en-AU"/>
        </w:rPr>
        <w:lastRenderedPageBreak/>
        <w:t xml:space="preserve">Booth, A. L., &amp; Nolen, P. J. (2010). Gender differences in risk behaviour: Does nurture matter? </w:t>
      </w:r>
      <w:r w:rsidRPr="00521D6B">
        <w:rPr>
          <w:i/>
          <w:lang w:val="en-AU"/>
        </w:rPr>
        <w:t>The Economic Journal, 122</w:t>
      </w:r>
      <w:r w:rsidR="00C06456" w:rsidRPr="00521D6B">
        <w:rPr>
          <w:lang w:val="en-AU"/>
        </w:rPr>
        <w:t>(558), F56</w:t>
      </w:r>
      <w:r w:rsidR="00C06456" w:rsidRPr="00032BE8">
        <w:rPr>
          <w:lang w:val="en-AU"/>
        </w:rPr>
        <w:t>–</w:t>
      </w:r>
      <w:r w:rsidRPr="00521D6B">
        <w:rPr>
          <w:lang w:val="en-AU"/>
        </w:rPr>
        <w:t>F78.</w:t>
      </w:r>
    </w:p>
    <w:p w14:paraId="74A0BE55" w14:textId="2E2B37B1" w:rsidR="006976E9" w:rsidRPr="00521D6B" w:rsidRDefault="003B069D" w:rsidP="00521D6B">
      <w:pPr>
        <w:pStyle w:val="APAReferenceList"/>
        <w:rPr>
          <w:lang w:val="en-AU"/>
        </w:rPr>
      </w:pPr>
      <w:r w:rsidRPr="00521D6B">
        <w:rPr>
          <w:lang w:val="en-AU"/>
        </w:rPr>
        <w:t>Botw</w:t>
      </w:r>
      <w:r w:rsidR="001C7E66" w:rsidRPr="00521D6B">
        <w:rPr>
          <w:lang w:val="en-AU"/>
        </w:rPr>
        <w:t>in, M. D., Buss, D. M., &amp; Shack</w:t>
      </w:r>
      <w:r w:rsidRPr="00521D6B">
        <w:rPr>
          <w:lang w:val="en-AU"/>
        </w:rPr>
        <w:t>e</w:t>
      </w:r>
      <w:r w:rsidR="001C7E66" w:rsidRPr="00521D6B">
        <w:rPr>
          <w:lang w:val="en-AU"/>
        </w:rPr>
        <w:t>l</w:t>
      </w:r>
      <w:r w:rsidRPr="00521D6B">
        <w:rPr>
          <w:lang w:val="en-AU"/>
        </w:rPr>
        <w:t xml:space="preserve">ford, </w:t>
      </w:r>
      <w:r w:rsidR="005C4F33" w:rsidRPr="00521D6B">
        <w:rPr>
          <w:lang w:val="en-AU"/>
        </w:rPr>
        <w:t xml:space="preserve">T. </w:t>
      </w:r>
      <w:r w:rsidRPr="00521D6B">
        <w:rPr>
          <w:lang w:val="en-AU"/>
        </w:rPr>
        <w:t xml:space="preserve">K. (1997). Personality and mate preferences: Five factors in mate selection and marital satisfaction. </w:t>
      </w:r>
      <w:r w:rsidRPr="00521D6B">
        <w:rPr>
          <w:i/>
          <w:lang w:val="en-AU"/>
        </w:rPr>
        <w:t>Journal of Personality, 65</w:t>
      </w:r>
      <w:r w:rsidRPr="00521D6B">
        <w:rPr>
          <w:lang w:val="en-AU"/>
        </w:rPr>
        <w:t>(1), 10</w:t>
      </w:r>
      <w:r w:rsidR="00A61EF1" w:rsidRPr="00521D6B">
        <w:rPr>
          <w:lang w:val="en-AU"/>
        </w:rPr>
        <w:t>7</w:t>
      </w:r>
      <w:r w:rsidR="00A61EF1" w:rsidRPr="00032BE8">
        <w:rPr>
          <w:lang w:val="en-AU"/>
        </w:rPr>
        <w:t>–</w:t>
      </w:r>
      <w:r w:rsidR="00A61EF1" w:rsidRPr="00521D6B">
        <w:rPr>
          <w:lang w:val="en-AU"/>
        </w:rPr>
        <w:t>1</w:t>
      </w:r>
      <w:r w:rsidRPr="00521D6B">
        <w:rPr>
          <w:lang w:val="en-AU"/>
        </w:rPr>
        <w:t>36.</w:t>
      </w:r>
    </w:p>
    <w:p w14:paraId="43D0A6F3" w14:textId="4B045F09" w:rsidR="006976E9" w:rsidRPr="00022B85" w:rsidRDefault="007606DC" w:rsidP="00521D6B">
      <w:pPr>
        <w:pStyle w:val="APAReferenceList"/>
      </w:pPr>
      <w:r w:rsidRPr="00521D6B">
        <w:rPr>
          <w:lang w:val="en-AU"/>
        </w:rPr>
        <w:t xml:space="preserve">Bowers, R. I., Place, S. S., Todd, P. M., Penke, L., &amp; Asendorpf, J. B. (2011). Generalization in mate-choice copying in humans. </w:t>
      </w:r>
      <w:r w:rsidRPr="00521D6B">
        <w:rPr>
          <w:i/>
          <w:lang w:val="en-AU"/>
        </w:rPr>
        <w:t>Behavioral Ecology</w:t>
      </w:r>
      <w:r w:rsidRPr="00521D6B">
        <w:rPr>
          <w:lang w:val="en-AU"/>
        </w:rPr>
        <w:t xml:space="preserve">, </w:t>
      </w:r>
      <w:r w:rsidRPr="00521D6B">
        <w:rPr>
          <w:i/>
          <w:lang w:val="en-AU"/>
        </w:rPr>
        <w:t>23</w:t>
      </w:r>
      <w:r w:rsidRPr="00521D6B">
        <w:rPr>
          <w:lang w:val="en-AU"/>
        </w:rPr>
        <w:t>(1), 11</w:t>
      </w:r>
      <w:r w:rsidR="00A61EF1" w:rsidRPr="00521D6B">
        <w:rPr>
          <w:lang w:val="en-AU"/>
        </w:rPr>
        <w:t>2</w:t>
      </w:r>
      <w:r w:rsidR="00A61EF1" w:rsidRPr="00032BE8">
        <w:rPr>
          <w:lang w:val="en-AU"/>
        </w:rPr>
        <w:t>–</w:t>
      </w:r>
      <w:r w:rsidR="00A61EF1" w:rsidRPr="00521D6B">
        <w:rPr>
          <w:lang w:val="en-AU"/>
        </w:rPr>
        <w:t>1</w:t>
      </w:r>
      <w:r w:rsidRPr="00521D6B">
        <w:rPr>
          <w:lang w:val="en-AU"/>
        </w:rPr>
        <w:t>24.</w:t>
      </w:r>
    </w:p>
    <w:p w14:paraId="6D05565F" w14:textId="4EBA0947" w:rsidR="006976E9" w:rsidRPr="00022B85" w:rsidRDefault="005F278D" w:rsidP="00521D6B">
      <w:pPr>
        <w:pStyle w:val="APAReferenceList"/>
      </w:pPr>
      <w:r w:rsidRPr="00521D6B">
        <w:rPr>
          <w:lang w:val="en-AU"/>
        </w:rPr>
        <w:t xml:space="preserve">Bradbury, J. W., &amp; Gibson, R. M. (1983). Leks and mate choice. In </w:t>
      </w:r>
      <w:r w:rsidR="005A4036" w:rsidRPr="00032BE8">
        <w:rPr>
          <w:lang w:val="en-AU"/>
        </w:rPr>
        <w:t xml:space="preserve">P. </w:t>
      </w:r>
      <w:r w:rsidRPr="00521D6B">
        <w:rPr>
          <w:lang w:val="en-AU"/>
        </w:rPr>
        <w:t xml:space="preserve">Bateson (ed.), </w:t>
      </w:r>
      <w:r w:rsidRPr="00521D6B">
        <w:rPr>
          <w:i/>
          <w:lang w:val="en-AU"/>
        </w:rPr>
        <w:t>Mate choice</w:t>
      </w:r>
      <w:r w:rsidRPr="00032BE8">
        <w:rPr>
          <w:lang w:val="en-AU"/>
        </w:rPr>
        <w:t xml:space="preserve"> </w:t>
      </w:r>
      <w:r w:rsidR="005A4036" w:rsidRPr="00032BE8">
        <w:rPr>
          <w:lang w:val="en-AU"/>
        </w:rPr>
        <w:t>(pp.</w:t>
      </w:r>
      <w:r w:rsidR="005A4036" w:rsidRPr="00521D6B">
        <w:rPr>
          <w:lang w:val="en-AU"/>
        </w:rPr>
        <w:t xml:space="preserve"> </w:t>
      </w:r>
      <w:r w:rsidRPr="00521D6B">
        <w:rPr>
          <w:lang w:val="en-AU"/>
        </w:rPr>
        <w:t>10</w:t>
      </w:r>
      <w:r w:rsidR="00A61EF1" w:rsidRPr="00521D6B">
        <w:rPr>
          <w:lang w:val="en-AU"/>
        </w:rPr>
        <w:t>9</w:t>
      </w:r>
      <w:r w:rsidR="00A61EF1" w:rsidRPr="00032BE8">
        <w:rPr>
          <w:lang w:val="en-AU"/>
        </w:rPr>
        <w:t>–</w:t>
      </w:r>
      <w:r w:rsidR="00A61EF1" w:rsidRPr="00521D6B">
        <w:rPr>
          <w:lang w:val="en-AU"/>
        </w:rPr>
        <w:t>1</w:t>
      </w:r>
      <w:r w:rsidRPr="00521D6B">
        <w:rPr>
          <w:lang w:val="en-AU"/>
        </w:rPr>
        <w:t>40</w:t>
      </w:r>
      <w:r w:rsidR="005A4036" w:rsidRPr="00032BE8">
        <w:rPr>
          <w:lang w:val="en-AU"/>
        </w:rPr>
        <w:t>)</w:t>
      </w:r>
      <w:r w:rsidRPr="00032BE8">
        <w:rPr>
          <w:lang w:val="en-AU"/>
        </w:rPr>
        <w:t>.</w:t>
      </w:r>
      <w:r w:rsidRPr="00521D6B">
        <w:rPr>
          <w:lang w:val="en-AU"/>
        </w:rPr>
        <w:t xml:space="preserve"> Cambridge</w:t>
      </w:r>
      <w:r w:rsidR="005A4036" w:rsidRPr="00032BE8">
        <w:rPr>
          <w:lang w:val="en-AU"/>
        </w:rPr>
        <w:t>, United Kingdom</w:t>
      </w:r>
      <w:r w:rsidRPr="00521D6B">
        <w:rPr>
          <w:lang w:val="en-AU"/>
        </w:rPr>
        <w:t>: Cambridge University Press.</w:t>
      </w:r>
    </w:p>
    <w:p w14:paraId="331F2ABE" w14:textId="51A9333A" w:rsidR="006976E9" w:rsidRPr="00022B85" w:rsidRDefault="003B069D" w:rsidP="00521D6B">
      <w:pPr>
        <w:pStyle w:val="APAReferenceList"/>
      </w:pPr>
      <w:r w:rsidRPr="00521D6B">
        <w:rPr>
          <w:lang w:val="en-AU"/>
        </w:rPr>
        <w:t>Brandser, G. C. (1996). Women</w:t>
      </w:r>
      <w:r w:rsidR="005A4036" w:rsidRPr="00032BE8">
        <w:rPr>
          <w:noProof/>
          <w:lang w:val="en-AU"/>
        </w:rPr>
        <w:t>—</w:t>
      </w:r>
      <w:r w:rsidRPr="00521D6B">
        <w:rPr>
          <w:lang w:val="en-AU"/>
        </w:rPr>
        <w:t xml:space="preserve">The new heroes of the business world? </w:t>
      </w:r>
      <w:r w:rsidRPr="00521D6B">
        <w:rPr>
          <w:i/>
          <w:lang w:val="en-AU"/>
        </w:rPr>
        <w:t>Women in Management Review, 11</w:t>
      </w:r>
      <w:r w:rsidRPr="00521D6B">
        <w:rPr>
          <w:lang w:val="en-AU"/>
        </w:rPr>
        <w:t xml:space="preserve">(2), </w:t>
      </w:r>
      <w:r w:rsidR="00A61EF1" w:rsidRPr="00521D6B">
        <w:rPr>
          <w:lang w:val="en-AU"/>
        </w:rPr>
        <w:t>3</w:t>
      </w:r>
      <w:r w:rsidR="00A61EF1" w:rsidRPr="00032BE8">
        <w:rPr>
          <w:noProof/>
          <w:lang w:val="en-AU"/>
        </w:rPr>
        <w:t>–</w:t>
      </w:r>
      <w:r w:rsidR="00A61EF1" w:rsidRPr="00521D6B">
        <w:rPr>
          <w:lang w:val="en-AU"/>
        </w:rPr>
        <w:t>1</w:t>
      </w:r>
      <w:r w:rsidRPr="00521D6B">
        <w:rPr>
          <w:lang w:val="en-AU"/>
        </w:rPr>
        <w:t>7.</w:t>
      </w:r>
    </w:p>
    <w:p w14:paraId="154CF12E" w14:textId="631F119C" w:rsidR="006976E9" w:rsidRPr="00521D6B" w:rsidRDefault="007F3A4A" w:rsidP="00521D6B">
      <w:pPr>
        <w:pStyle w:val="APAReferenceList"/>
        <w:rPr>
          <w:lang w:val="en-AU"/>
        </w:rPr>
      </w:pPr>
      <w:r w:rsidRPr="00521D6B">
        <w:rPr>
          <w:lang w:val="en-AU"/>
        </w:rPr>
        <w:t xml:space="preserve">Brase, G. L. (2006). Cues of parental investment as a factor in attractiveness. </w:t>
      </w:r>
      <w:r w:rsidRPr="00521D6B">
        <w:rPr>
          <w:i/>
          <w:lang w:val="en-AU"/>
        </w:rPr>
        <w:t>Evolution and Human Behavior</w:t>
      </w:r>
      <w:r w:rsidRPr="00521D6B">
        <w:rPr>
          <w:lang w:val="en-AU"/>
        </w:rPr>
        <w:t xml:space="preserve">, </w:t>
      </w:r>
      <w:r w:rsidRPr="00521D6B">
        <w:rPr>
          <w:i/>
          <w:lang w:val="en-AU"/>
        </w:rPr>
        <w:t>27</w:t>
      </w:r>
      <w:r w:rsidRPr="00521D6B">
        <w:rPr>
          <w:lang w:val="en-AU"/>
        </w:rPr>
        <w:t>(2), 14</w:t>
      </w:r>
      <w:r w:rsidR="00A61EF1" w:rsidRPr="00521D6B">
        <w:rPr>
          <w:lang w:val="en-AU"/>
        </w:rPr>
        <w:t>5</w:t>
      </w:r>
      <w:r w:rsidR="00A61EF1" w:rsidRPr="00032BE8">
        <w:rPr>
          <w:lang w:val="en-AU"/>
        </w:rPr>
        <w:t>–</w:t>
      </w:r>
      <w:r w:rsidR="00A61EF1" w:rsidRPr="00521D6B">
        <w:rPr>
          <w:lang w:val="en-AU"/>
        </w:rPr>
        <w:t>1</w:t>
      </w:r>
      <w:r w:rsidRPr="00521D6B">
        <w:rPr>
          <w:lang w:val="en-AU"/>
        </w:rPr>
        <w:t>57.</w:t>
      </w:r>
    </w:p>
    <w:p w14:paraId="3099CE4A" w14:textId="39F369D6" w:rsidR="006976E9" w:rsidRPr="00022B85" w:rsidRDefault="00257CD3" w:rsidP="00521D6B">
      <w:pPr>
        <w:pStyle w:val="APAReferenceList"/>
      </w:pPr>
      <w:r w:rsidRPr="00521D6B">
        <w:rPr>
          <w:lang w:val="en-AU"/>
        </w:rPr>
        <w:t xml:space="preserve">Bressan, P., &amp; Stranieri, D. (2008). The best men are (not always) already taken: Female preference for single versus attached males depends on conception risk. </w:t>
      </w:r>
      <w:r w:rsidRPr="00521D6B">
        <w:rPr>
          <w:i/>
          <w:lang w:val="en-AU"/>
        </w:rPr>
        <w:t>Psychological Science</w:t>
      </w:r>
      <w:r w:rsidRPr="00521D6B">
        <w:rPr>
          <w:lang w:val="en-AU"/>
        </w:rPr>
        <w:t xml:space="preserve">, </w:t>
      </w:r>
      <w:r w:rsidRPr="00521D6B">
        <w:rPr>
          <w:i/>
          <w:lang w:val="en-AU"/>
        </w:rPr>
        <w:t>19</w:t>
      </w:r>
      <w:r w:rsidRPr="00521D6B">
        <w:rPr>
          <w:lang w:val="en-AU"/>
        </w:rPr>
        <w:t>(2), 14</w:t>
      </w:r>
      <w:r w:rsidR="00A61EF1" w:rsidRPr="00521D6B">
        <w:rPr>
          <w:lang w:val="en-AU"/>
        </w:rPr>
        <w:t>5</w:t>
      </w:r>
      <w:r w:rsidR="00A61EF1" w:rsidRPr="00032BE8">
        <w:rPr>
          <w:lang w:val="en-AU"/>
        </w:rPr>
        <w:t>–</w:t>
      </w:r>
      <w:r w:rsidR="00A61EF1" w:rsidRPr="00521D6B">
        <w:rPr>
          <w:lang w:val="en-AU"/>
        </w:rPr>
        <w:t>1</w:t>
      </w:r>
      <w:r w:rsidRPr="00521D6B">
        <w:rPr>
          <w:lang w:val="en-AU"/>
        </w:rPr>
        <w:t>51.</w:t>
      </w:r>
    </w:p>
    <w:p w14:paraId="69368EA9" w14:textId="77777777" w:rsidR="006976E9" w:rsidRPr="00022B85" w:rsidRDefault="00EC6301" w:rsidP="00521D6B">
      <w:pPr>
        <w:pStyle w:val="APAReferenceList"/>
      </w:pPr>
      <w:r w:rsidRPr="00521D6B">
        <w:rPr>
          <w:lang w:val="en-AU"/>
        </w:rPr>
        <w:t xml:space="preserve">Broude, G. J., &amp; Greene, S. J. (1976). Cross-cultural codes on twenty sexual attitudes and practices. </w:t>
      </w:r>
      <w:r w:rsidRPr="00521D6B">
        <w:rPr>
          <w:i/>
          <w:lang w:val="en-AU"/>
        </w:rPr>
        <w:t>Ethnology</w:t>
      </w:r>
      <w:r w:rsidRPr="00521D6B">
        <w:rPr>
          <w:lang w:val="en-AU"/>
        </w:rPr>
        <w:t xml:space="preserve">, </w:t>
      </w:r>
      <w:r w:rsidRPr="00521D6B">
        <w:rPr>
          <w:i/>
          <w:lang w:val="en-AU"/>
        </w:rPr>
        <w:t>15</w:t>
      </w:r>
      <w:r w:rsidRPr="00521D6B">
        <w:rPr>
          <w:lang w:val="en-AU"/>
        </w:rPr>
        <w:t>(4), 409–429.</w:t>
      </w:r>
    </w:p>
    <w:p w14:paraId="7A30653B" w14:textId="4A2FFA41" w:rsidR="006976E9" w:rsidRPr="00022B85" w:rsidRDefault="003B069D" w:rsidP="00521D6B">
      <w:pPr>
        <w:pStyle w:val="APAReferenceList"/>
      </w:pPr>
      <w:r w:rsidRPr="00521D6B">
        <w:rPr>
          <w:lang w:val="en-AU"/>
        </w:rPr>
        <w:t xml:space="preserve">Brown, G. R., &amp; Fawcett, T. W. (2005). Sexual selection: Copycat mating in birds. </w:t>
      </w:r>
      <w:r w:rsidRPr="00521D6B">
        <w:rPr>
          <w:i/>
          <w:lang w:val="en-AU"/>
        </w:rPr>
        <w:t>Current Biology, 15</w:t>
      </w:r>
      <w:r w:rsidRPr="00521D6B">
        <w:rPr>
          <w:lang w:val="en-AU"/>
        </w:rPr>
        <w:t>(16), 62</w:t>
      </w:r>
      <w:r w:rsidR="00A61EF1" w:rsidRPr="00521D6B">
        <w:rPr>
          <w:lang w:val="en-AU"/>
        </w:rPr>
        <w:t>6</w:t>
      </w:r>
      <w:r w:rsidR="00A61EF1" w:rsidRPr="00032BE8">
        <w:rPr>
          <w:noProof/>
          <w:lang w:val="en-AU"/>
        </w:rPr>
        <w:t>–</w:t>
      </w:r>
      <w:r w:rsidR="00A61EF1" w:rsidRPr="00521D6B">
        <w:rPr>
          <w:lang w:val="en-AU"/>
        </w:rPr>
        <w:t>6</w:t>
      </w:r>
      <w:r w:rsidRPr="00521D6B">
        <w:rPr>
          <w:lang w:val="en-AU"/>
        </w:rPr>
        <w:t>28.</w:t>
      </w:r>
    </w:p>
    <w:p w14:paraId="32024FD4" w14:textId="2DA05C57" w:rsidR="006976E9" w:rsidRPr="00022B85" w:rsidRDefault="00A91B74" w:rsidP="00521D6B">
      <w:pPr>
        <w:pStyle w:val="APAReferenceList"/>
      </w:pPr>
      <w:r w:rsidRPr="00521D6B">
        <w:rPr>
          <w:color w:val="222222"/>
          <w:shd w:val="clear" w:color="auto" w:fill="FFFFFF"/>
          <w:lang w:val="en-AU"/>
        </w:rPr>
        <w:t>Brown, N. R., &amp; Sinclair, R. C. (1999). Estimating number of lifetime sexual partners: Men and women do it differently.</w:t>
      </w:r>
      <w:r w:rsidRPr="00521D6B">
        <w:rPr>
          <w:rStyle w:val="apple-converted-space"/>
          <w:color w:val="222222"/>
          <w:shd w:val="clear" w:color="auto" w:fill="FFFFFF"/>
          <w:lang w:val="en-AU"/>
        </w:rPr>
        <w:t> </w:t>
      </w:r>
      <w:r w:rsidRPr="00521D6B">
        <w:rPr>
          <w:i/>
          <w:color w:val="222222"/>
          <w:shd w:val="clear" w:color="auto" w:fill="FFFFFF"/>
          <w:lang w:val="en-AU"/>
        </w:rPr>
        <w:t>Journal of Sex Research</w:t>
      </w:r>
      <w:r w:rsidRPr="00521D6B">
        <w:rPr>
          <w:color w:val="222222"/>
          <w:shd w:val="clear" w:color="auto" w:fill="FFFFFF"/>
          <w:lang w:val="en-AU"/>
        </w:rPr>
        <w:t>,</w:t>
      </w:r>
      <w:r w:rsidRPr="00521D6B">
        <w:rPr>
          <w:rStyle w:val="apple-converted-space"/>
          <w:color w:val="222222"/>
          <w:shd w:val="clear" w:color="auto" w:fill="FFFFFF"/>
          <w:lang w:val="en-AU"/>
        </w:rPr>
        <w:t> </w:t>
      </w:r>
      <w:r w:rsidRPr="00521D6B">
        <w:rPr>
          <w:i/>
          <w:color w:val="222222"/>
          <w:shd w:val="clear" w:color="auto" w:fill="FFFFFF"/>
          <w:lang w:val="en-AU"/>
        </w:rPr>
        <w:t>36</w:t>
      </w:r>
      <w:r w:rsidRPr="00521D6B">
        <w:rPr>
          <w:color w:val="222222"/>
          <w:shd w:val="clear" w:color="auto" w:fill="FFFFFF"/>
          <w:lang w:val="en-AU"/>
        </w:rPr>
        <w:t>(3), 29</w:t>
      </w:r>
      <w:r w:rsidR="00A61EF1" w:rsidRPr="00521D6B">
        <w:rPr>
          <w:color w:val="222222"/>
          <w:shd w:val="clear" w:color="auto" w:fill="FFFFFF"/>
          <w:lang w:val="en-AU"/>
        </w:rPr>
        <w:t>2</w:t>
      </w:r>
      <w:r w:rsidR="00A61EF1" w:rsidRPr="00032BE8">
        <w:rPr>
          <w:color w:val="222222"/>
          <w:shd w:val="clear" w:color="auto" w:fill="FFFFFF"/>
          <w:lang w:val="en-AU"/>
        </w:rPr>
        <w:t>–</w:t>
      </w:r>
      <w:r w:rsidR="00A61EF1" w:rsidRPr="00521D6B">
        <w:rPr>
          <w:color w:val="222222"/>
          <w:shd w:val="clear" w:color="auto" w:fill="FFFFFF"/>
          <w:lang w:val="en-AU"/>
        </w:rPr>
        <w:t>2</w:t>
      </w:r>
      <w:r w:rsidRPr="00521D6B">
        <w:rPr>
          <w:color w:val="222222"/>
          <w:shd w:val="clear" w:color="auto" w:fill="FFFFFF"/>
          <w:lang w:val="en-AU"/>
        </w:rPr>
        <w:t>97.</w:t>
      </w:r>
    </w:p>
    <w:p w14:paraId="03A3A89B" w14:textId="7C034F71" w:rsidR="006976E9" w:rsidRPr="00022B85" w:rsidRDefault="00257CD3" w:rsidP="00521D6B">
      <w:pPr>
        <w:pStyle w:val="APAReferenceList"/>
      </w:pPr>
      <w:r w:rsidRPr="00521D6B">
        <w:rPr>
          <w:lang w:val="en-AU"/>
        </w:rPr>
        <w:t xml:space="preserve">Bryden, P. J., Bruyn, J., &amp; Fletcher, P. (2005). Handedness and health: An examination of the association between different handedness classifications and health disorders. </w:t>
      </w:r>
      <w:r w:rsidRPr="00521D6B">
        <w:rPr>
          <w:i/>
          <w:lang w:val="en-AU"/>
        </w:rPr>
        <w:t>Laterality: Asymmetries of Body, Brain, and Cognition</w:t>
      </w:r>
      <w:r w:rsidRPr="00521D6B">
        <w:rPr>
          <w:lang w:val="en-AU"/>
        </w:rPr>
        <w:t xml:space="preserve">, </w:t>
      </w:r>
      <w:r w:rsidRPr="00521D6B">
        <w:rPr>
          <w:i/>
          <w:lang w:val="en-AU"/>
        </w:rPr>
        <w:t>10</w:t>
      </w:r>
      <w:r w:rsidRPr="00521D6B">
        <w:rPr>
          <w:lang w:val="en-AU"/>
        </w:rPr>
        <w:t>(5), 42</w:t>
      </w:r>
      <w:r w:rsidR="00A61EF1" w:rsidRPr="00521D6B">
        <w:rPr>
          <w:lang w:val="en-AU"/>
        </w:rPr>
        <w:t>9</w:t>
      </w:r>
      <w:r w:rsidR="00A61EF1" w:rsidRPr="00032BE8">
        <w:rPr>
          <w:lang w:val="en-AU"/>
        </w:rPr>
        <w:t>–</w:t>
      </w:r>
      <w:r w:rsidR="00A61EF1" w:rsidRPr="00521D6B">
        <w:rPr>
          <w:lang w:val="en-AU"/>
        </w:rPr>
        <w:t>4</w:t>
      </w:r>
      <w:r w:rsidRPr="00521D6B">
        <w:rPr>
          <w:lang w:val="en-AU"/>
        </w:rPr>
        <w:t>40.</w:t>
      </w:r>
    </w:p>
    <w:p w14:paraId="50EA68D7" w14:textId="20F33E75" w:rsidR="006976E9" w:rsidRPr="00921339" w:rsidRDefault="003B069D" w:rsidP="00521D6B">
      <w:pPr>
        <w:pStyle w:val="APAReferenceList"/>
        <w:rPr>
          <w:lang w:val="en-AU"/>
        </w:rPr>
      </w:pPr>
      <w:r w:rsidRPr="00921339">
        <w:rPr>
          <w:lang w:val="en-AU"/>
        </w:rPr>
        <w:lastRenderedPageBreak/>
        <w:t xml:space="preserve">Buss, D. M. (1985). Human Mate Selection: Opposites are sometimes said to attract but in fact we are likely to marry someone who is similar to us in almost every way. </w:t>
      </w:r>
      <w:r w:rsidRPr="00921339">
        <w:rPr>
          <w:i/>
          <w:lang w:val="en-AU"/>
        </w:rPr>
        <w:t>American Scientist, 73</w:t>
      </w:r>
      <w:r w:rsidRPr="00921339">
        <w:rPr>
          <w:lang w:val="en-AU"/>
        </w:rPr>
        <w:t>(1), 4</w:t>
      </w:r>
      <w:r w:rsidR="00A61EF1" w:rsidRPr="00921339">
        <w:rPr>
          <w:lang w:val="en-AU"/>
        </w:rPr>
        <w:t>7</w:t>
      </w:r>
      <w:r w:rsidR="00A61EF1" w:rsidRPr="00032BE8">
        <w:rPr>
          <w:lang w:val="en-AU"/>
        </w:rPr>
        <w:t>–</w:t>
      </w:r>
      <w:r w:rsidR="00A61EF1" w:rsidRPr="00921339">
        <w:rPr>
          <w:lang w:val="en-AU"/>
        </w:rPr>
        <w:t>5</w:t>
      </w:r>
      <w:r w:rsidRPr="00921339">
        <w:rPr>
          <w:lang w:val="en-AU"/>
        </w:rPr>
        <w:t>1.</w:t>
      </w:r>
    </w:p>
    <w:p w14:paraId="5B28FC3B" w14:textId="2EAFC5A7" w:rsidR="006976E9" w:rsidRPr="00921339" w:rsidRDefault="003B069D" w:rsidP="00521D6B">
      <w:pPr>
        <w:pStyle w:val="APAReferenceList"/>
        <w:rPr>
          <w:lang w:val="en-AU"/>
        </w:rPr>
      </w:pPr>
      <w:r w:rsidRPr="00921339">
        <w:rPr>
          <w:lang w:val="en-AU"/>
        </w:rPr>
        <w:t xml:space="preserve">Buss, D. M. (1988). The </w:t>
      </w:r>
      <w:r w:rsidR="005A181E" w:rsidRPr="00921339">
        <w:rPr>
          <w:lang w:val="en-AU"/>
        </w:rPr>
        <w:t>e</w:t>
      </w:r>
      <w:r w:rsidRPr="00921339">
        <w:rPr>
          <w:lang w:val="en-AU"/>
        </w:rPr>
        <w:t xml:space="preserve">volution of human intrasexual competition: Tactics of mate attraction. </w:t>
      </w:r>
      <w:r w:rsidRPr="00921339">
        <w:rPr>
          <w:i/>
          <w:lang w:val="en-AU"/>
        </w:rPr>
        <w:t>Journal of Personality and Social Psychology, 54</w:t>
      </w:r>
      <w:r w:rsidRPr="00921339">
        <w:rPr>
          <w:lang w:val="en-AU"/>
        </w:rPr>
        <w:t>(4), 61</w:t>
      </w:r>
      <w:r w:rsidR="00A61EF1" w:rsidRPr="00921339">
        <w:rPr>
          <w:lang w:val="en-AU"/>
        </w:rPr>
        <w:t>6</w:t>
      </w:r>
      <w:r w:rsidR="00A61EF1" w:rsidRPr="00032BE8">
        <w:rPr>
          <w:lang w:val="en-AU"/>
        </w:rPr>
        <w:t>–</w:t>
      </w:r>
      <w:r w:rsidR="00A61EF1" w:rsidRPr="00921339">
        <w:rPr>
          <w:lang w:val="en-AU"/>
        </w:rPr>
        <w:t>6</w:t>
      </w:r>
      <w:r w:rsidRPr="00921339">
        <w:rPr>
          <w:lang w:val="en-AU"/>
        </w:rPr>
        <w:t>28.</w:t>
      </w:r>
    </w:p>
    <w:p w14:paraId="03D753D6" w14:textId="283E6585" w:rsidR="006976E9" w:rsidRPr="00921339" w:rsidRDefault="003B069D" w:rsidP="00521D6B">
      <w:pPr>
        <w:pStyle w:val="APAReferenceList"/>
        <w:rPr>
          <w:lang w:val="en-AU"/>
        </w:rPr>
      </w:pPr>
      <w:r w:rsidRPr="00921339">
        <w:rPr>
          <w:lang w:val="en-AU"/>
        </w:rPr>
        <w:t xml:space="preserve">Buss, D. M. (1989). Sex differences in human mate preferences: Evolutionary hypotheses tested in 37 cultures. </w:t>
      </w:r>
      <w:r w:rsidRPr="00921339">
        <w:rPr>
          <w:i/>
          <w:lang w:val="en-AU"/>
        </w:rPr>
        <w:t>Behavioral and Brain Sciences, 12</w:t>
      </w:r>
      <w:r w:rsidRPr="00921339">
        <w:rPr>
          <w:lang w:val="en-AU"/>
        </w:rPr>
        <w:t xml:space="preserve">(1), </w:t>
      </w:r>
      <w:r w:rsidR="00A61EF1" w:rsidRPr="00921339">
        <w:rPr>
          <w:lang w:val="en-AU"/>
        </w:rPr>
        <w:t>1</w:t>
      </w:r>
      <w:r w:rsidR="00A61EF1" w:rsidRPr="00032BE8">
        <w:rPr>
          <w:lang w:val="en-AU"/>
        </w:rPr>
        <w:t>–</w:t>
      </w:r>
      <w:r w:rsidR="00A61EF1" w:rsidRPr="00921339">
        <w:rPr>
          <w:lang w:val="en-AU"/>
        </w:rPr>
        <w:t>4</w:t>
      </w:r>
      <w:r w:rsidRPr="00921339">
        <w:rPr>
          <w:lang w:val="en-AU"/>
        </w:rPr>
        <w:t>9.</w:t>
      </w:r>
    </w:p>
    <w:p w14:paraId="0B7A74AA" w14:textId="56A47770" w:rsidR="006976E9" w:rsidRPr="00921339" w:rsidRDefault="003B069D" w:rsidP="00521D6B">
      <w:pPr>
        <w:pStyle w:val="APAReferenceList"/>
        <w:rPr>
          <w:lang w:val="en-AU"/>
        </w:rPr>
      </w:pPr>
      <w:r w:rsidRPr="00921339">
        <w:rPr>
          <w:lang w:val="en-AU"/>
        </w:rPr>
        <w:t>Bu</w:t>
      </w:r>
      <w:r w:rsidR="005A4036" w:rsidRPr="00921339">
        <w:rPr>
          <w:lang w:val="en-AU"/>
        </w:rPr>
        <w:t xml:space="preserve">ss, D. M. (1995). Evolutionary </w:t>
      </w:r>
      <w:r w:rsidR="005A4036" w:rsidRPr="00032BE8">
        <w:rPr>
          <w:lang w:val="en-AU"/>
        </w:rPr>
        <w:t>p</w:t>
      </w:r>
      <w:r w:rsidRPr="00032BE8">
        <w:rPr>
          <w:lang w:val="en-AU"/>
        </w:rPr>
        <w:t>sychology</w:t>
      </w:r>
      <w:r w:rsidRPr="00921339">
        <w:rPr>
          <w:lang w:val="en-AU"/>
        </w:rPr>
        <w:t xml:space="preserve">: A new paradigm for psychological science. </w:t>
      </w:r>
      <w:r w:rsidRPr="00921339">
        <w:rPr>
          <w:i/>
          <w:lang w:val="en-AU"/>
        </w:rPr>
        <w:t>Psychological Enquiry, 6</w:t>
      </w:r>
      <w:r w:rsidRPr="00921339">
        <w:rPr>
          <w:lang w:val="en-AU"/>
        </w:rPr>
        <w:t xml:space="preserve">(1), </w:t>
      </w:r>
      <w:r w:rsidR="00A61EF1" w:rsidRPr="00921339">
        <w:rPr>
          <w:lang w:val="en-AU"/>
        </w:rPr>
        <w:t>1</w:t>
      </w:r>
      <w:r w:rsidR="00A61EF1" w:rsidRPr="00032BE8">
        <w:rPr>
          <w:lang w:val="en-AU"/>
        </w:rPr>
        <w:t>–</w:t>
      </w:r>
      <w:r w:rsidR="00A61EF1" w:rsidRPr="00921339">
        <w:rPr>
          <w:lang w:val="en-AU"/>
        </w:rPr>
        <w:t>3</w:t>
      </w:r>
      <w:r w:rsidRPr="00921339">
        <w:rPr>
          <w:lang w:val="en-AU"/>
        </w:rPr>
        <w:t>0.</w:t>
      </w:r>
    </w:p>
    <w:p w14:paraId="17269698" w14:textId="7E86E2C5" w:rsidR="006976E9" w:rsidRPr="00921339" w:rsidRDefault="004F2A89" w:rsidP="00521D6B">
      <w:pPr>
        <w:pStyle w:val="APAReferenceList"/>
        <w:rPr>
          <w:lang w:val="en-AU"/>
        </w:rPr>
      </w:pPr>
      <w:r w:rsidRPr="00921339">
        <w:rPr>
          <w:lang w:val="en-AU"/>
        </w:rPr>
        <w:t xml:space="preserve">Buss, D. M. (2006). Strategies of human mating. </w:t>
      </w:r>
      <w:r w:rsidRPr="00921339">
        <w:rPr>
          <w:i/>
          <w:lang w:val="en-AU"/>
        </w:rPr>
        <w:t>Psychological Topics, 15</w:t>
      </w:r>
      <w:r w:rsidRPr="00921339">
        <w:rPr>
          <w:lang w:val="en-AU"/>
        </w:rPr>
        <w:t>(2), 23</w:t>
      </w:r>
      <w:r w:rsidR="00A61EF1" w:rsidRPr="00921339">
        <w:rPr>
          <w:lang w:val="en-AU"/>
        </w:rPr>
        <w:t>9</w:t>
      </w:r>
      <w:r w:rsidR="00A61EF1" w:rsidRPr="00032BE8">
        <w:rPr>
          <w:lang w:val="en-AU"/>
        </w:rPr>
        <w:t>–</w:t>
      </w:r>
      <w:r w:rsidR="00A61EF1" w:rsidRPr="00921339">
        <w:rPr>
          <w:lang w:val="en-AU"/>
        </w:rPr>
        <w:t>2</w:t>
      </w:r>
      <w:r w:rsidRPr="00921339">
        <w:rPr>
          <w:lang w:val="en-AU"/>
        </w:rPr>
        <w:t>60.</w:t>
      </w:r>
    </w:p>
    <w:p w14:paraId="532468D0" w14:textId="17B68CAA" w:rsidR="006976E9" w:rsidRPr="00022B85" w:rsidRDefault="003B069D" w:rsidP="00521D6B">
      <w:pPr>
        <w:pStyle w:val="APAReferenceList"/>
      </w:pPr>
      <w:r w:rsidRPr="00921339">
        <w:rPr>
          <w:lang w:val="en-AU"/>
        </w:rPr>
        <w:t xml:space="preserve">Buss, D. M., &amp; Barnes, M. (1986). Preferences in human mate selection. </w:t>
      </w:r>
      <w:r w:rsidRPr="00921339">
        <w:rPr>
          <w:i/>
          <w:lang w:val="en-AU"/>
        </w:rPr>
        <w:t>Journal of Personality and Social Psychology, 50</w:t>
      </w:r>
      <w:r w:rsidRPr="00921339">
        <w:rPr>
          <w:lang w:val="en-AU"/>
        </w:rPr>
        <w:t>(3), 55</w:t>
      </w:r>
      <w:r w:rsidR="00A61EF1" w:rsidRPr="00921339">
        <w:rPr>
          <w:lang w:val="en-AU"/>
        </w:rPr>
        <w:t>9</w:t>
      </w:r>
      <w:r w:rsidR="00A61EF1" w:rsidRPr="00032BE8">
        <w:rPr>
          <w:lang w:val="en-AU"/>
        </w:rPr>
        <w:t>–</w:t>
      </w:r>
      <w:r w:rsidR="00A61EF1" w:rsidRPr="00921339">
        <w:rPr>
          <w:lang w:val="en-AU"/>
        </w:rPr>
        <w:t>5</w:t>
      </w:r>
      <w:r w:rsidRPr="00921339">
        <w:rPr>
          <w:lang w:val="en-AU"/>
        </w:rPr>
        <w:t>70.</w:t>
      </w:r>
    </w:p>
    <w:p w14:paraId="44386E73" w14:textId="513F1B37" w:rsidR="006976E9" w:rsidRPr="00022B85" w:rsidRDefault="003B069D" w:rsidP="00521D6B">
      <w:pPr>
        <w:pStyle w:val="APAReferenceList"/>
      </w:pPr>
      <w:r w:rsidRPr="00921339">
        <w:rPr>
          <w:lang w:val="en-AU"/>
        </w:rPr>
        <w:t xml:space="preserve">Buss, D. M., &amp; Schmitt, D. P. (1993). Sexual strategies theory: An evolutionary perspective on human mating. </w:t>
      </w:r>
      <w:r w:rsidRPr="00921339">
        <w:rPr>
          <w:i/>
          <w:lang w:val="en-AU"/>
        </w:rPr>
        <w:t>Psychological Review, 100</w:t>
      </w:r>
      <w:r w:rsidRPr="00921339">
        <w:rPr>
          <w:lang w:val="en-AU"/>
        </w:rPr>
        <w:t>(2)</w:t>
      </w:r>
      <w:r w:rsidRPr="00921339">
        <w:rPr>
          <w:i/>
          <w:lang w:val="en-AU"/>
        </w:rPr>
        <w:t xml:space="preserve">, </w:t>
      </w:r>
      <w:r w:rsidRPr="00921339">
        <w:rPr>
          <w:lang w:val="en-AU"/>
        </w:rPr>
        <w:t>20</w:t>
      </w:r>
      <w:r w:rsidR="00A61EF1" w:rsidRPr="00921339">
        <w:rPr>
          <w:lang w:val="en-AU"/>
        </w:rPr>
        <w:t>4</w:t>
      </w:r>
      <w:r w:rsidR="00A61EF1" w:rsidRPr="00032BE8">
        <w:rPr>
          <w:lang w:val="en-AU"/>
        </w:rPr>
        <w:t>–</w:t>
      </w:r>
      <w:r w:rsidR="00A61EF1" w:rsidRPr="00921339">
        <w:rPr>
          <w:lang w:val="en-AU"/>
        </w:rPr>
        <w:t>2</w:t>
      </w:r>
      <w:r w:rsidRPr="00921339">
        <w:rPr>
          <w:lang w:val="en-AU"/>
        </w:rPr>
        <w:t>32.</w:t>
      </w:r>
    </w:p>
    <w:p w14:paraId="398BE8DD" w14:textId="7D03F56D" w:rsidR="006976E9" w:rsidRPr="00022B85" w:rsidRDefault="003B069D" w:rsidP="00521D6B">
      <w:pPr>
        <w:pStyle w:val="APAReferenceList"/>
      </w:pPr>
      <w:r w:rsidRPr="00921339">
        <w:rPr>
          <w:lang w:val="en-AU"/>
        </w:rPr>
        <w:t xml:space="preserve">Buss, D. M., &amp; Shackelford, T. K. (2008). Attractive women want it all: Good genes, economic investment, parenting proclivities, and emotional commitment. </w:t>
      </w:r>
      <w:r w:rsidRPr="00921339">
        <w:rPr>
          <w:i/>
          <w:lang w:val="en-AU"/>
        </w:rPr>
        <w:t>Evolutionary Psychology, 6</w:t>
      </w:r>
      <w:r w:rsidRPr="00921339">
        <w:rPr>
          <w:lang w:val="en-AU"/>
        </w:rPr>
        <w:t>(1), 13</w:t>
      </w:r>
      <w:r w:rsidR="00A61EF1" w:rsidRPr="00921339">
        <w:rPr>
          <w:lang w:val="en-AU"/>
        </w:rPr>
        <w:t>4</w:t>
      </w:r>
      <w:r w:rsidR="00A61EF1" w:rsidRPr="00032BE8">
        <w:rPr>
          <w:noProof/>
          <w:lang w:val="en-AU"/>
        </w:rPr>
        <w:t>–</w:t>
      </w:r>
      <w:r w:rsidR="00A61EF1" w:rsidRPr="00921339">
        <w:rPr>
          <w:lang w:val="en-AU"/>
        </w:rPr>
        <w:t>1</w:t>
      </w:r>
      <w:r w:rsidRPr="00921339">
        <w:rPr>
          <w:lang w:val="en-AU"/>
        </w:rPr>
        <w:t>46.</w:t>
      </w:r>
    </w:p>
    <w:p w14:paraId="5B1846F0" w14:textId="1BEB5EBF" w:rsidR="006976E9" w:rsidRPr="00022B85" w:rsidRDefault="004F2A89" w:rsidP="00521D6B">
      <w:pPr>
        <w:pStyle w:val="APAReferenceList"/>
      </w:pPr>
      <w:r w:rsidRPr="00921339">
        <w:rPr>
          <w:lang w:val="en-AU"/>
        </w:rPr>
        <w:t xml:space="preserve">Buss, D. M., Shackelford, T. K., Kirkpatrick, L. A., &amp; Larsen, R. J. (2001). A half century of mate preferences: The cultural evolution of values. </w:t>
      </w:r>
      <w:r w:rsidRPr="00921339">
        <w:rPr>
          <w:i/>
          <w:lang w:val="en-AU"/>
        </w:rPr>
        <w:t>Journal of Marriage and Family, 63</w:t>
      </w:r>
      <w:r w:rsidRPr="00921339">
        <w:rPr>
          <w:lang w:val="en-AU"/>
        </w:rPr>
        <w:t>(2), 49</w:t>
      </w:r>
      <w:r w:rsidR="00A61EF1" w:rsidRPr="00921339">
        <w:rPr>
          <w:lang w:val="en-AU"/>
        </w:rPr>
        <w:t>1</w:t>
      </w:r>
      <w:r w:rsidR="00A61EF1" w:rsidRPr="00032BE8">
        <w:rPr>
          <w:lang w:val="en-AU"/>
        </w:rPr>
        <w:t>–</w:t>
      </w:r>
      <w:r w:rsidR="00A61EF1" w:rsidRPr="00921339">
        <w:rPr>
          <w:lang w:val="en-AU"/>
        </w:rPr>
        <w:t>5</w:t>
      </w:r>
      <w:r w:rsidRPr="00921339">
        <w:rPr>
          <w:lang w:val="en-AU"/>
        </w:rPr>
        <w:t>03.</w:t>
      </w:r>
    </w:p>
    <w:p w14:paraId="69DF9AEF" w14:textId="2F9E7A83" w:rsidR="006976E9" w:rsidRPr="00022B85" w:rsidRDefault="003B069D" w:rsidP="00521D6B">
      <w:pPr>
        <w:pStyle w:val="APAReferenceList"/>
      </w:pPr>
      <w:r w:rsidRPr="00921339">
        <w:rPr>
          <w:lang w:val="en-AU"/>
        </w:rPr>
        <w:t xml:space="preserve">Buunk, B. P., Dijkstra, P., Fetchenhauer, D., &amp; Kenrick, D. T. (2002). Age and gender differences in mate selection criteria for various involvement levels. </w:t>
      </w:r>
      <w:r w:rsidRPr="00921339">
        <w:rPr>
          <w:i/>
          <w:lang w:val="en-AU"/>
        </w:rPr>
        <w:t>Personal Relationships, 9</w:t>
      </w:r>
      <w:r w:rsidRPr="00921339">
        <w:rPr>
          <w:lang w:val="en-AU"/>
        </w:rPr>
        <w:t>(3), 27</w:t>
      </w:r>
      <w:r w:rsidR="00A61EF1" w:rsidRPr="00921339">
        <w:rPr>
          <w:lang w:val="en-AU"/>
        </w:rPr>
        <w:t>1</w:t>
      </w:r>
      <w:r w:rsidR="00A61EF1" w:rsidRPr="00032BE8">
        <w:rPr>
          <w:noProof/>
          <w:lang w:val="en-AU"/>
        </w:rPr>
        <w:t>–</w:t>
      </w:r>
      <w:r w:rsidR="00A61EF1" w:rsidRPr="00921339">
        <w:rPr>
          <w:lang w:val="en-AU"/>
        </w:rPr>
        <w:t>2</w:t>
      </w:r>
      <w:r w:rsidRPr="00921339">
        <w:rPr>
          <w:lang w:val="en-AU"/>
        </w:rPr>
        <w:t>78.</w:t>
      </w:r>
    </w:p>
    <w:p w14:paraId="516BAAC1" w14:textId="6DCEC51C" w:rsidR="006976E9" w:rsidRPr="00022B85" w:rsidRDefault="003B069D" w:rsidP="00521D6B">
      <w:pPr>
        <w:pStyle w:val="APAReferenceList"/>
      </w:pPr>
      <w:r w:rsidRPr="00921339">
        <w:rPr>
          <w:lang w:val="en-AU"/>
        </w:rPr>
        <w:t xml:space="preserve">Campbell, A. (2004). Female competition: Causes, constraints, content, and contexts. </w:t>
      </w:r>
      <w:r w:rsidRPr="00921339">
        <w:rPr>
          <w:i/>
          <w:lang w:val="en-AU"/>
        </w:rPr>
        <w:t>Journal of Sex Research, 41</w:t>
      </w:r>
      <w:r w:rsidRPr="00921339">
        <w:rPr>
          <w:lang w:val="en-AU"/>
        </w:rPr>
        <w:t>(1), 1</w:t>
      </w:r>
      <w:r w:rsidR="00A61EF1" w:rsidRPr="00921339">
        <w:rPr>
          <w:lang w:val="en-AU"/>
        </w:rPr>
        <w:t>6</w:t>
      </w:r>
      <w:r w:rsidR="00A61EF1" w:rsidRPr="00032BE8">
        <w:rPr>
          <w:noProof/>
          <w:lang w:val="en-AU"/>
        </w:rPr>
        <w:t>–</w:t>
      </w:r>
      <w:r w:rsidR="00A61EF1" w:rsidRPr="00921339">
        <w:rPr>
          <w:lang w:val="en-AU"/>
        </w:rPr>
        <w:t>2</w:t>
      </w:r>
      <w:r w:rsidRPr="00921339">
        <w:rPr>
          <w:lang w:val="en-AU"/>
        </w:rPr>
        <w:t>6.</w:t>
      </w:r>
    </w:p>
    <w:p w14:paraId="6F4CCECA" w14:textId="55682474" w:rsidR="006976E9" w:rsidRPr="00022B85" w:rsidRDefault="005A4036" w:rsidP="00521D6B">
      <w:pPr>
        <w:pStyle w:val="APAReferenceList"/>
      </w:pPr>
      <w:r w:rsidRPr="00921339">
        <w:rPr>
          <w:lang w:val="en-AU"/>
        </w:rPr>
        <w:lastRenderedPageBreak/>
        <w:t xml:space="preserve">Cashdan, E. (1996). </w:t>
      </w:r>
      <w:r w:rsidRPr="00032BE8">
        <w:rPr>
          <w:noProof/>
          <w:lang w:val="en-AU"/>
        </w:rPr>
        <w:t>Women’</w:t>
      </w:r>
      <w:r w:rsidR="003B069D" w:rsidRPr="00032BE8">
        <w:rPr>
          <w:noProof/>
          <w:lang w:val="en-AU"/>
        </w:rPr>
        <w:t>s</w:t>
      </w:r>
      <w:r w:rsidR="003B069D" w:rsidRPr="00921339">
        <w:rPr>
          <w:lang w:val="en-AU"/>
        </w:rPr>
        <w:t xml:space="preserve"> mating strategies. </w:t>
      </w:r>
      <w:r w:rsidR="003B069D" w:rsidRPr="00921339">
        <w:rPr>
          <w:i/>
          <w:lang w:val="en-AU"/>
        </w:rPr>
        <w:t>Evolutionary Anthropology, 5</w:t>
      </w:r>
      <w:r w:rsidR="003B069D" w:rsidRPr="00921339">
        <w:rPr>
          <w:lang w:val="en-AU"/>
        </w:rPr>
        <w:t>(4), 13</w:t>
      </w:r>
      <w:r w:rsidR="00A61EF1" w:rsidRPr="00921339">
        <w:rPr>
          <w:lang w:val="en-AU"/>
        </w:rPr>
        <w:t>4</w:t>
      </w:r>
      <w:r w:rsidR="00A61EF1" w:rsidRPr="00032BE8">
        <w:rPr>
          <w:noProof/>
          <w:lang w:val="en-AU"/>
        </w:rPr>
        <w:t>–</w:t>
      </w:r>
      <w:r w:rsidR="00A61EF1" w:rsidRPr="00921339">
        <w:rPr>
          <w:lang w:val="en-AU"/>
        </w:rPr>
        <w:t>1</w:t>
      </w:r>
      <w:r w:rsidR="003B069D" w:rsidRPr="00921339">
        <w:rPr>
          <w:lang w:val="en-AU"/>
        </w:rPr>
        <w:t>43.</w:t>
      </w:r>
    </w:p>
    <w:p w14:paraId="2D66734C" w14:textId="2106381D" w:rsidR="006976E9" w:rsidRPr="00022B85" w:rsidRDefault="003B069D" w:rsidP="00521D6B">
      <w:pPr>
        <w:pStyle w:val="APAReferenceList"/>
      </w:pPr>
      <w:r w:rsidRPr="00921339">
        <w:rPr>
          <w:lang w:val="en-AU"/>
        </w:rPr>
        <w:t>Catchpole, C. K. (1973). The functions of advertis</w:t>
      </w:r>
      <w:r w:rsidR="00B57A9D" w:rsidRPr="00921339">
        <w:rPr>
          <w:lang w:val="en-AU"/>
        </w:rPr>
        <w:t>ing song in the sedge warbler (A</w:t>
      </w:r>
      <w:r w:rsidRPr="00921339">
        <w:rPr>
          <w:lang w:val="en-AU"/>
        </w:rPr>
        <w:t>crocephalus schoenobaenus) and the reed warbler (</w:t>
      </w:r>
      <w:r w:rsidR="00B57A9D" w:rsidRPr="00921339">
        <w:rPr>
          <w:lang w:val="en-AU"/>
        </w:rPr>
        <w:t>A</w:t>
      </w:r>
      <w:r w:rsidRPr="00921339">
        <w:rPr>
          <w:lang w:val="en-AU"/>
        </w:rPr>
        <w:t xml:space="preserve">. scirpaceus). </w:t>
      </w:r>
      <w:r w:rsidRPr="00921339">
        <w:rPr>
          <w:i/>
          <w:lang w:val="en-AU"/>
        </w:rPr>
        <w:t>Behaviour, 46</w:t>
      </w:r>
      <w:r w:rsidRPr="00921339">
        <w:rPr>
          <w:lang w:val="en-AU"/>
        </w:rPr>
        <w:t>(3)</w:t>
      </w:r>
      <w:r w:rsidRPr="00921339">
        <w:rPr>
          <w:i/>
          <w:lang w:val="en-AU"/>
        </w:rPr>
        <w:t>,</w:t>
      </w:r>
      <w:r w:rsidRPr="00921339">
        <w:rPr>
          <w:b/>
          <w:lang w:val="en-AU"/>
        </w:rPr>
        <w:t xml:space="preserve"> </w:t>
      </w:r>
      <w:r w:rsidRPr="00921339">
        <w:rPr>
          <w:lang w:val="en-AU"/>
        </w:rPr>
        <w:t>300–319.</w:t>
      </w:r>
    </w:p>
    <w:p w14:paraId="1C71F994" w14:textId="1266396E" w:rsidR="006976E9" w:rsidRPr="00022B85" w:rsidRDefault="007606DC" w:rsidP="00521D6B">
      <w:pPr>
        <w:pStyle w:val="APAReferenceList"/>
        <w:rPr>
          <w:color w:val="222222"/>
          <w:shd w:val="clear" w:color="auto" w:fill="FFFFFF"/>
        </w:rPr>
      </w:pPr>
      <w:r w:rsidRPr="00921339">
        <w:rPr>
          <w:color w:val="222222"/>
          <w:shd w:val="clear" w:color="auto" w:fill="FFFFFF"/>
          <w:lang w:val="en-AU"/>
        </w:rPr>
        <w:t>Cerda</w:t>
      </w:r>
      <w:r w:rsidRPr="00921339">
        <w:rPr>
          <w:rFonts w:ascii="Cambria Math" w:hAnsi="Cambria Math"/>
          <w:color w:val="222222"/>
          <w:shd w:val="clear" w:color="auto" w:fill="FFFFFF"/>
          <w:lang w:val="en-AU"/>
        </w:rPr>
        <w:t>‐</w:t>
      </w:r>
      <w:r w:rsidRPr="00921339">
        <w:rPr>
          <w:color w:val="222222"/>
          <w:shd w:val="clear" w:color="auto" w:fill="FFFFFF"/>
          <w:lang w:val="en-AU"/>
        </w:rPr>
        <w:t>Flores, R. M., Barton, S. A., Marty</w:t>
      </w:r>
      <w:r w:rsidRPr="00921339">
        <w:rPr>
          <w:rFonts w:ascii="Cambria Math" w:hAnsi="Cambria Math"/>
          <w:color w:val="222222"/>
          <w:shd w:val="clear" w:color="auto" w:fill="FFFFFF"/>
          <w:lang w:val="en-AU"/>
        </w:rPr>
        <w:t>‐</w:t>
      </w:r>
      <w:r w:rsidRPr="00921339">
        <w:rPr>
          <w:color w:val="222222"/>
          <w:shd w:val="clear" w:color="auto" w:fill="FFFFFF"/>
          <w:lang w:val="en-AU"/>
        </w:rPr>
        <w:t>Gonzalez, L. F., Rivas, F., &amp; Chakraborty, R. (1999). Estimation of nonpaternity in the Mexican population of Nuevo Leon: A validation study with blood group markers.</w:t>
      </w:r>
      <w:r w:rsidR="005A4036" w:rsidRPr="00032BE8">
        <w:rPr>
          <w:rStyle w:val="apple-converted-space"/>
          <w:rFonts w:cs="Times New Roman"/>
          <w:color w:val="222222"/>
          <w:szCs w:val="24"/>
          <w:shd w:val="clear" w:color="auto" w:fill="FFFFFF"/>
          <w:lang w:val="en-AU"/>
        </w:rPr>
        <w:t xml:space="preserve"> </w:t>
      </w:r>
      <w:r w:rsidRPr="00921339">
        <w:rPr>
          <w:i/>
          <w:color w:val="222222"/>
          <w:shd w:val="clear" w:color="auto" w:fill="FFFFFF"/>
          <w:lang w:val="en-AU"/>
        </w:rPr>
        <w:t>American Journal of Physical Anthropology</w:t>
      </w:r>
      <w:r w:rsidRPr="00921339">
        <w:rPr>
          <w:color w:val="222222"/>
          <w:shd w:val="clear" w:color="auto" w:fill="FFFFFF"/>
          <w:lang w:val="en-AU"/>
        </w:rPr>
        <w:t>,</w:t>
      </w:r>
      <w:r w:rsidR="005A4036" w:rsidRPr="00032BE8">
        <w:rPr>
          <w:rStyle w:val="apple-converted-space"/>
          <w:rFonts w:cs="Times New Roman"/>
          <w:color w:val="222222"/>
          <w:szCs w:val="24"/>
          <w:shd w:val="clear" w:color="auto" w:fill="FFFFFF"/>
          <w:lang w:val="en-AU"/>
        </w:rPr>
        <w:t xml:space="preserve"> </w:t>
      </w:r>
      <w:r w:rsidRPr="00921339">
        <w:rPr>
          <w:i/>
          <w:color w:val="222222"/>
          <w:shd w:val="clear" w:color="auto" w:fill="FFFFFF"/>
          <w:lang w:val="en-AU"/>
        </w:rPr>
        <w:t>109</w:t>
      </w:r>
      <w:r w:rsidRPr="00921339">
        <w:rPr>
          <w:color w:val="222222"/>
          <w:shd w:val="clear" w:color="auto" w:fill="FFFFFF"/>
          <w:lang w:val="en-AU"/>
        </w:rPr>
        <w:t>(3), 28</w:t>
      </w:r>
      <w:r w:rsidR="00A61EF1" w:rsidRPr="00921339">
        <w:rPr>
          <w:color w:val="222222"/>
          <w:shd w:val="clear" w:color="auto" w:fill="FFFFFF"/>
          <w:lang w:val="en-AU"/>
        </w:rPr>
        <w:t>1</w:t>
      </w:r>
      <w:r w:rsidR="00A61EF1" w:rsidRPr="00032BE8">
        <w:rPr>
          <w:color w:val="222222"/>
          <w:shd w:val="clear" w:color="auto" w:fill="FFFFFF"/>
          <w:lang w:val="en-AU"/>
        </w:rPr>
        <w:t>–</w:t>
      </w:r>
      <w:r w:rsidR="00A61EF1" w:rsidRPr="00921339">
        <w:rPr>
          <w:color w:val="222222"/>
          <w:shd w:val="clear" w:color="auto" w:fill="FFFFFF"/>
          <w:lang w:val="en-AU"/>
        </w:rPr>
        <w:t>2</w:t>
      </w:r>
      <w:r w:rsidRPr="00921339">
        <w:rPr>
          <w:color w:val="222222"/>
          <w:shd w:val="clear" w:color="auto" w:fill="FFFFFF"/>
          <w:lang w:val="en-AU"/>
        </w:rPr>
        <w:t>93.</w:t>
      </w:r>
    </w:p>
    <w:p w14:paraId="68FA31D8" w14:textId="76B5FE36" w:rsidR="006976E9" w:rsidRPr="00022B85" w:rsidRDefault="00F13BE1" w:rsidP="00521D6B">
      <w:pPr>
        <w:pStyle w:val="APAReferenceList"/>
      </w:pPr>
      <w:r w:rsidRPr="00921339">
        <w:rPr>
          <w:lang w:val="en-AU"/>
        </w:rPr>
        <w:t xml:space="preserve">Chaiken, S. (1980). Heuristic versus systematic information processing and the use of source versus message cues in persuasion. </w:t>
      </w:r>
      <w:r w:rsidR="00564402" w:rsidRPr="00921339">
        <w:rPr>
          <w:i/>
          <w:lang w:val="en-AU"/>
        </w:rPr>
        <w:t>Journal of P</w:t>
      </w:r>
      <w:r w:rsidRPr="00921339">
        <w:rPr>
          <w:i/>
          <w:lang w:val="en-AU"/>
        </w:rPr>
        <w:t xml:space="preserve">ersonality and </w:t>
      </w:r>
      <w:r w:rsidR="00564402" w:rsidRPr="00921339">
        <w:rPr>
          <w:i/>
          <w:lang w:val="en-AU"/>
        </w:rPr>
        <w:t>S</w:t>
      </w:r>
      <w:r w:rsidRPr="00921339">
        <w:rPr>
          <w:i/>
          <w:lang w:val="en-AU"/>
        </w:rPr>
        <w:t xml:space="preserve">ocial </w:t>
      </w:r>
      <w:r w:rsidR="00564402" w:rsidRPr="00921339">
        <w:rPr>
          <w:i/>
          <w:lang w:val="en-AU"/>
        </w:rPr>
        <w:t>P</w:t>
      </w:r>
      <w:r w:rsidRPr="00921339">
        <w:rPr>
          <w:i/>
          <w:lang w:val="en-AU"/>
        </w:rPr>
        <w:t>sychology</w:t>
      </w:r>
      <w:r w:rsidRPr="00921339">
        <w:rPr>
          <w:lang w:val="en-AU"/>
        </w:rPr>
        <w:t xml:space="preserve">, </w:t>
      </w:r>
      <w:r w:rsidRPr="00921339">
        <w:rPr>
          <w:i/>
          <w:lang w:val="en-AU"/>
        </w:rPr>
        <w:t>39</w:t>
      </w:r>
      <w:r w:rsidRPr="00921339">
        <w:rPr>
          <w:lang w:val="en-AU"/>
        </w:rPr>
        <w:t>(5), 75</w:t>
      </w:r>
      <w:r w:rsidR="00A61EF1" w:rsidRPr="00921339">
        <w:rPr>
          <w:lang w:val="en-AU"/>
        </w:rPr>
        <w:t>2</w:t>
      </w:r>
      <w:r w:rsidR="00A61EF1" w:rsidRPr="00032BE8">
        <w:rPr>
          <w:lang w:val="en-AU"/>
        </w:rPr>
        <w:t>–</w:t>
      </w:r>
      <w:r w:rsidR="00A61EF1" w:rsidRPr="00921339">
        <w:rPr>
          <w:lang w:val="en-AU"/>
        </w:rPr>
        <w:t>7</w:t>
      </w:r>
      <w:r w:rsidRPr="00921339">
        <w:rPr>
          <w:lang w:val="en-AU"/>
        </w:rPr>
        <w:t>66.</w:t>
      </w:r>
    </w:p>
    <w:p w14:paraId="652B1A12" w14:textId="3EE641DF" w:rsidR="006976E9" w:rsidRPr="00022B85" w:rsidRDefault="00257CD3" w:rsidP="00521D6B">
      <w:pPr>
        <w:pStyle w:val="APAReferenceList"/>
      </w:pPr>
      <w:r w:rsidRPr="00921339">
        <w:rPr>
          <w:lang w:val="en-AU"/>
        </w:rPr>
        <w:t xml:space="preserve">Chu, S. (2012). I like who you like, but only if I like you: Female character affects mate-choice copying. </w:t>
      </w:r>
      <w:r w:rsidRPr="00921339">
        <w:rPr>
          <w:i/>
          <w:lang w:val="en-AU"/>
        </w:rPr>
        <w:t>Personality and Individual Differences, 52</w:t>
      </w:r>
      <w:r w:rsidRPr="00921339">
        <w:rPr>
          <w:lang w:val="en-AU"/>
        </w:rPr>
        <w:t>(6), 69</w:t>
      </w:r>
      <w:r w:rsidR="00A61EF1" w:rsidRPr="00921339">
        <w:rPr>
          <w:lang w:val="en-AU"/>
        </w:rPr>
        <w:t>1</w:t>
      </w:r>
      <w:r w:rsidR="00A61EF1" w:rsidRPr="00032BE8">
        <w:rPr>
          <w:noProof/>
          <w:lang w:val="en-AU"/>
        </w:rPr>
        <w:t>–</w:t>
      </w:r>
      <w:r w:rsidR="00A61EF1" w:rsidRPr="00921339">
        <w:rPr>
          <w:lang w:val="en-AU"/>
        </w:rPr>
        <w:t>6</w:t>
      </w:r>
      <w:r w:rsidRPr="00921339">
        <w:rPr>
          <w:lang w:val="en-AU"/>
        </w:rPr>
        <w:t>95.</w:t>
      </w:r>
    </w:p>
    <w:p w14:paraId="6B46DF36" w14:textId="2279E334" w:rsidR="006976E9" w:rsidRPr="00022B85" w:rsidRDefault="00257CD3" w:rsidP="00521D6B">
      <w:pPr>
        <w:pStyle w:val="APAReferenceList"/>
      </w:pPr>
      <w:r w:rsidRPr="00921339">
        <w:rPr>
          <w:lang w:val="en-AU"/>
        </w:rPr>
        <w:t xml:space="preserve">Chung, J., &amp; Monroe, G. (2000). The effects of experience and task difficulty on accuracy and confidence assessments of auditors. </w:t>
      </w:r>
      <w:r w:rsidRPr="00921339">
        <w:rPr>
          <w:i/>
          <w:lang w:val="en-AU"/>
        </w:rPr>
        <w:t xml:space="preserve">Accounting </w:t>
      </w:r>
      <w:r w:rsidR="00B103E1" w:rsidRPr="00921339">
        <w:rPr>
          <w:i/>
          <w:lang w:val="en-AU"/>
        </w:rPr>
        <w:t>and</w:t>
      </w:r>
      <w:r w:rsidRPr="00921339">
        <w:rPr>
          <w:i/>
          <w:lang w:val="en-AU"/>
        </w:rPr>
        <w:t xml:space="preserve"> Finance</w:t>
      </w:r>
      <w:r w:rsidRPr="00921339">
        <w:rPr>
          <w:lang w:val="en-AU"/>
        </w:rPr>
        <w:t xml:space="preserve">, </w:t>
      </w:r>
      <w:r w:rsidRPr="00921339">
        <w:rPr>
          <w:i/>
          <w:lang w:val="en-AU"/>
        </w:rPr>
        <w:t>40</w:t>
      </w:r>
      <w:r w:rsidRPr="00921339">
        <w:rPr>
          <w:lang w:val="en-AU"/>
        </w:rPr>
        <w:t>(2), 13</w:t>
      </w:r>
      <w:r w:rsidR="00A61EF1" w:rsidRPr="00921339">
        <w:rPr>
          <w:lang w:val="en-AU"/>
        </w:rPr>
        <w:t>5</w:t>
      </w:r>
      <w:r w:rsidR="00A61EF1" w:rsidRPr="00032BE8">
        <w:rPr>
          <w:lang w:val="en-AU"/>
        </w:rPr>
        <w:t>–</w:t>
      </w:r>
      <w:r w:rsidR="00A61EF1" w:rsidRPr="00921339">
        <w:rPr>
          <w:lang w:val="en-AU"/>
        </w:rPr>
        <w:t>1</w:t>
      </w:r>
      <w:r w:rsidRPr="00921339">
        <w:rPr>
          <w:lang w:val="en-AU"/>
        </w:rPr>
        <w:t>51.</w:t>
      </w:r>
    </w:p>
    <w:p w14:paraId="7E2F2292" w14:textId="390DF78A" w:rsidR="006976E9" w:rsidRDefault="00F13BE1" w:rsidP="00521D6B">
      <w:pPr>
        <w:pStyle w:val="APAReferenceList"/>
        <w:rPr>
          <w:lang w:val="en-AU"/>
        </w:rPr>
      </w:pPr>
      <w:r w:rsidRPr="00921339">
        <w:rPr>
          <w:lang w:val="en-AU"/>
        </w:rPr>
        <w:t xml:space="preserve">Cioffi, J. (2000). Nurses’ experiences of making decisions to call emergency assistance to their patients. </w:t>
      </w:r>
      <w:r w:rsidRPr="00921339">
        <w:rPr>
          <w:i/>
          <w:lang w:val="en-AU"/>
        </w:rPr>
        <w:t xml:space="preserve">Journal of </w:t>
      </w:r>
      <w:r w:rsidR="00B103E1" w:rsidRPr="00921339">
        <w:rPr>
          <w:i/>
          <w:lang w:val="en-AU"/>
        </w:rPr>
        <w:t>A</w:t>
      </w:r>
      <w:r w:rsidRPr="00921339">
        <w:rPr>
          <w:i/>
          <w:lang w:val="en-AU"/>
        </w:rPr>
        <w:t xml:space="preserve">dvanced </w:t>
      </w:r>
      <w:r w:rsidR="00B103E1" w:rsidRPr="00921339">
        <w:rPr>
          <w:i/>
          <w:lang w:val="en-AU"/>
        </w:rPr>
        <w:t>N</w:t>
      </w:r>
      <w:r w:rsidRPr="00921339">
        <w:rPr>
          <w:i/>
          <w:lang w:val="en-AU"/>
        </w:rPr>
        <w:t>ursing</w:t>
      </w:r>
      <w:r w:rsidRPr="00921339">
        <w:rPr>
          <w:lang w:val="en-AU"/>
        </w:rPr>
        <w:t xml:space="preserve">, </w:t>
      </w:r>
      <w:r w:rsidRPr="00921339">
        <w:rPr>
          <w:i/>
          <w:lang w:val="en-AU"/>
        </w:rPr>
        <w:t>32</w:t>
      </w:r>
      <w:r w:rsidRPr="00921339">
        <w:rPr>
          <w:lang w:val="en-AU"/>
        </w:rPr>
        <w:t>(1), 10</w:t>
      </w:r>
      <w:r w:rsidR="00A61EF1" w:rsidRPr="00921339">
        <w:rPr>
          <w:lang w:val="en-AU"/>
        </w:rPr>
        <w:t>8</w:t>
      </w:r>
      <w:r w:rsidR="00A61EF1" w:rsidRPr="00032BE8">
        <w:rPr>
          <w:lang w:val="en-AU"/>
        </w:rPr>
        <w:t>–</w:t>
      </w:r>
      <w:r w:rsidR="00A61EF1" w:rsidRPr="00921339">
        <w:rPr>
          <w:lang w:val="en-AU"/>
        </w:rPr>
        <w:t>1</w:t>
      </w:r>
      <w:r w:rsidRPr="00921339">
        <w:rPr>
          <w:lang w:val="en-AU"/>
        </w:rPr>
        <w:t>14.</w:t>
      </w:r>
    </w:p>
    <w:p w14:paraId="5A88D45C" w14:textId="77777777" w:rsidR="00D32106" w:rsidRPr="009C27EF" w:rsidRDefault="00D32106" w:rsidP="00D32106">
      <w:pPr>
        <w:spacing w:line="480" w:lineRule="auto"/>
        <w:ind w:left="720" w:hanging="720"/>
        <w:jc w:val="left"/>
        <w:rPr>
          <w:noProof/>
        </w:rPr>
      </w:pPr>
      <w:r w:rsidRPr="009C27EF">
        <w:rPr>
          <w:noProof/>
        </w:rPr>
        <w:t xml:space="preserve">Cluttonbrock, T. H., Hiraiwahasegawa, M., &amp; Robertson, A. (1989). Mate choice on fallow deer leks. </w:t>
      </w:r>
      <w:r w:rsidRPr="009C27EF">
        <w:rPr>
          <w:i/>
          <w:noProof/>
        </w:rPr>
        <w:t>Nature, 340</w:t>
      </w:r>
      <w:r w:rsidRPr="009C27EF">
        <w:rPr>
          <w:noProof/>
        </w:rPr>
        <w:t>(6233), 463-465.</w:t>
      </w:r>
    </w:p>
    <w:p w14:paraId="624EDF2B" w14:textId="67DE4511" w:rsidR="006976E9" w:rsidRPr="00387823" w:rsidRDefault="004F2A89" w:rsidP="00521D6B">
      <w:pPr>
        <w:pStyle w:val="APAReferenceList"/>
        <w:rPr>
          <w:rFonts w:cs="Times New Roman"/>
          <w:szCs w:val="24"/>
        </w:rPr>
      </w:pPr>
      <w:r w:rsidRPr="00921339">
        <w:rPr>
          <w:lang w:val="en-AU"/>
        </w:rPr>
        <w:t xml:space="preserve">Coombs, W. T., &amp; Holladay, S. J. (2006). Unpacking the halo effect: Reputation and crisis management. </w:t>
      </w:r>
      <w:r w:rsidRPr="00921339">
        <w:rPr>
          <w:i/>
          <w:lang w:val="en-AU"/>
        </w:rPr>
        <w:t>Journal of Communication Management</w:t>
      </w:r>
      <w:r w:rsidRPr="00921339">
        <w:rPr>
          <w:lang w:val="en-AU"/>
        </w:rPr>
        <w:t xml:space="preserve">, </w:t>
      </w:r>
      <w:r w:rsidRPr="00921339">
        <w:rPr>
          <w:i/>
          <w:lang w:val="en-AU"/>
        </w:rPr>
        <w:t>10</w:t>
      </w:r>
      <w:r w:rsidRPr="00921339">
        <w:rPr>
          <w:lang w:val="en-AU"/>
        </w:rPr>
        <w:t>(</w:t>
      </w:r>
      <w:r w:rsidRPr="00921339">
        <w:rPr>
          <w:rFonts w:cs="Times New Roman"/>
          <w:szCs w:val="24"/>
          <w:lang w:val="en-AU"/>
        </w:rPr>
        <w:t>2), 12</w:t>
      </w:r>
      <w:r w:rsidR="00A61EF1" w:rsidRPr="00921339">
        <w:rPr>
          <w:rFonts w:cs="Times New Roman"/>
          <w:szCs w:val="24"/>
          <w:lang w:val="en-AU"/>
        </w:rPr>
        <w:t>3</w:t>
      </w:r>
      <w:r w:rsidR="00A61EF1" w:rsidRPr="00387823">
        <w:rPr>
          <w:rFonts w:cs="Times New Roman"/>
          <w:szCs w:val="24"/>
          <w:lang w:val="en-AU"/>
        </w:rPr>
        <w:t>–</w:t>
      </w:r>
      <w:r w:rsidR="00A61EF1" w:rsidRPr="00921339">
        <w:rPr>
          <w:rFonts w:cs="Times New Roman"/>
          <w:szCs w:val="24"/>
          <w:lang w:val="en-AU"/>
        </w:rPr>
        <w:t>1</w:t>
      </w:r>
      <w:r w:rsidRPr="00921339">
        <w:rPr>
          <w:rFonts w:cs="Times New Roman"/>
          <w:szCs w:val="24"/>
          <w:lang w:val="en-AU"/>
        </w:rPr>
        <w:t>37.</w:t>
      </w:r>
    </w:p>
    <w:p w14:paraId="4F36035F" w14:textId="77777777" w:rsidR="00387823" w:rsidRPr="00387823" w:rsidRDefault="007F3A4A" w:rsidP="00164A1D">
      <w:pPr>
        <w:shd w:val="clear" w:color="auto" w:fill="FFFFFF"/>
        <w:ind w:left="709" w:hanging="709"/>
        <w:jc w:val="both"/>
        <w:rPr>
          <w:rFonts w:eastAsia="Times New Roman" w:cs="Times New Roman"/>
          <w:szCs w:val="24"/>
          <w:lang w:eastAsia="en-AU"/>
        </w:rPr>
      </w:pPr>
      <w:r w:rsidRPr="00387823">
        <w:rPr>
          <w:rFonts w:cs="Times New Roman"/>
          <w:color w:val="222222"/>
          <w:szCs w:val="24"/>
          <w:shd w:val="clear" w:color="auto" w:fill="FFFFFF"/>
        </w:rPr>
        <w:t>Cosmides, L., &amp; Tooby, J. (1997). Evolutionary psychology: A primer.</w:t>
      </w:r>
      <w:r w:rsidR="00387823" w:rsidRPr="00387823">
        <w:rPr>
          <w:rFonts w:cs="Times New Roman"/>
          <w:color w:val="222222"/>
          <w:szCs w:val="24"/>
          <w:shd w:val="clear" w:color="auto" w:fill="FFFFFF"/>
        </w:rPr>
        <w:t xml:space="preserve"> </w:t>
      </w:r>
      <w:r w:rsidR="00387823" w:rsidRPr="00387823">
        <w:rPr>
          <w:rFonts w:eastAsia="Times New Roman" w:cs="Times New Roman"/>
          <w:szCs w:val="24"/>
          <w:lang w:eastAsia="en-AU"/>
        </w:rPr>
        <w:t xml:space="preserve">Online document </w:t>
      </w:r>
    </w:p>
    <w:p w14:paraId="662C2003" w14:textId="0CCCB4D8" w:rsidR="00387823" w:rsidRPr="00387823" w:rsidRDefault="00164A1D" w:rsidP="00661500">
      <w:pPr>
        <w:shd w:val="clear" w:color="auto" w:fill="FFFFFF"/>
        <w:spacing w:after="0" w:line="480" w:lineRule="auto"/>
        <w:ind w:left="709"/>
        <w:jc w:val="left"/>
        <w:rPr>
          <w:rFonts w:eastAsia="Times New Roman" w:cs="Times New Roman"/>
          <w:szCs w:val="24"/>
          <w:lang w:eastAsia="en-AU"/>
        </w:rPr>
      </w:pPr>
      <w:r>
        <w:rPr>
          <w:rFonts w:eastAsia="Times New Roman" w:cs="Times New Roman"/>
          <w:szCs w:val="24"/>
          <w:lang w:eastAsia="en-AU"/>
        </w:rPr>
        <w:t>(</w:t>
      </w:r>
      <w:r w:rsidR="00387823" w:rsidRPr="00387823">
        <w:rPr>
          <w:rFonts w:eastAsia="Times New Roman" w:cs="Times New Roman"/>
          <w:szCs w:val="24"/>
          <w:lang w:eastAsia="en-AU"/>
        </w:rPr>
        <w:t>available at: http://www.psych.ucsb.edu/research/cep/primer.html</w:t>
      </w:r>
      <w:r>
        <w:rPr>
          <w:rFonts w:eastAsia="Times New Roman" w:cs="Times New Roman"/>
          <w:szCs w:val="24"/>
          <w:lang w:eastAsia="en-AU"/>
        </w:rPr>
        <w:t>).</w:t>
      </w:r>
    </w:p>
    <w:p w14:paraId="19D2D68B" w14:textId="65F74023" w:rsidR="006976E9" w:rsidRPr="00022B85" w:rsidRDefault="007F3A4A" w:rsidP="00661500">
      <w:pPr>
        <w:pStyle w:val="APAReferenceList"/>
        <w:ind w:left="709" w:hanging="709"/>
        <w:rPr>
          <w:color w:val="222222"/>
          <w:shd w:val="clear" w:color="auto" w:fill="FFFFFF"/>
        </w:rPr>
      </w:pPr>
      <w:r w:rsidRPr="00921339">
        <w:rPr>
          <w:rFonts w:cs="Times New Roman"/>
          <w:color w:val="222222"/>
          <w:szCs w:val="24"/>
          <w:shd w:val="clear" w:color="auto" w:fill="FFFFFF"/>
          <w:lang w:val="en-AU"/>
        </w:rPr>
        <w:t xml:space="preserve"> </w:t>
      </w:r>
      <w:r w:rsidR="00661500">
        <w:rPr>
          <w:rFonts w:cs="Times New Roman"/>
          <w:color w:val="222222"/>
          <w:szCs w:val="24"/>
          <w:shd w:val="clear" w:color="auto" w:fill="FFFFFF"/>
          <w:lang w:val="en-AU"/>
        </w:rPr>
        <w:tab/>
      </w:r>
      <w:r w:rsidRPr="00921339">
        <w:rPr>
          <w:rFonts w:cs="Times New Roman"/>
          <w:i/>
          <w:color w:val="222222"/>
          <w:szCs w:val="24"/>
          <w:shd w:val="clear" w:color="auto" w:fill="FFFFFF"/>
          <w:lang w:val="en-AU"/>
        </w:rPr>
        <w:t>Centre for Evolutionary Psychology</w:t>
      </w:r>
      <w:r w:rsidRPr="00921339">
        <w:rPr>
          <w:rFonts w:cs="Times New Roman"/>
          <w:color w:val="222222"/>
          <w:szCs w:val="24"/>
          <w:shd w:val="clear" w:color="auto" w:fill="FFFFFF"/>
          <w:lang w:val="en-AU"/>
        </w:rPr>
        <w:t>, University of California, Santa</w:t>
      </w:r>
      <w:r w:rsidRPr="00921339">
        <w:rPr>
          <w:color w:val="222222"/>
          <w:shd w:val="clear" w:color="auto" w:fill="FFFFFF"/>
          <w:lang w:val="en-AU"/>
        </w:rPr>
        <w:t xml:space="preserve"> Barbara.</w:t>
      </w:r>
    </w:p>
    <w:p w14:paraId="08E0F3E9" w14:textId="550C9882" w:rsidR="006976E9" w:rsidRPr="00022B85" w:rsidRDefault="00F13BE1" w:rsidP="00661500">
      <w:pPr>
        <w:pStyle w:val="APAReferenceList"/>
      </w:pPr>
      <w:r w:rsidRPr="00921339">
        <w:rPr>
          <w:lang w:val="en-AU"/>
        </w:rPr>
        <w:lastRenderedPageBreak/>
        <w:t xml:space="preserve">Cubitt, R. P., Starmer, C., &amp; Sugden, R. (1998). Dynamic choice and the common ratio effect: An experimental investigation. </w:t>
      </w:r>
      <w:r w:rsidRPr="00921339">
        <w:rPr>
          <w:i/>
          <w:lang w:val="en-AU"/>
        </w:rPr>
        <w:t>Economic Journal, 108</w:t>
      </w:r>
      <w:r w:rsidRPr="00921339">
        <w:rPr>
          <w:lang w:val="en-AU"/>
        </w:rPr>
        <w:t>(450), 136</w:t>
      </w:r>
      <w:r w:rsidR="00A61EF1" w:rsidRPr="00921339">
        <w:rPr>
          <w:lang w:val="en-AU"/>
        </w:rPr>
        <w:t>2</w:t>
      </w:r>
      <w:r w:rsidR="00A61EF1" w:rsidRPr="00032BE8">
        <w:rPr>
          <w:noProof/>
          <w:lang w:val="en-AU"/>
        </w:rPr>
        <w:t>–</w:t>
      </w:r>
      <w:r w:rsidR="00A61EF1" w:rsidRPr="00921339">
        <w:rPr>
          <w:lang w:val="en-AU"/>
        </w:rPr>
        <w:t>1</w:t>
      </w:r>
      <w:r w:rsidRPr="00921339">
        <w:rPr>
          <w:lang w:val="en-AU"/>
        </w:rPr>
        <w:t>380.</w:t>
      </w:r>
    </w:p>
    <w:p w14:paraId="63BB403F" w14:textId="5B7BA3D4" w:rsidR="006976E9" w:rsidRPr="00022B85" w:rsidRDefault="00257CD3" w:rsidP="00521D6B">
      <w:pPr>
        <w:pStyle w:val="APAReferenceList"/>
      </w:pPr>
      <w:r w:rsidRPr="00921339">
        <w:rPr>
          <w:lang w:val="en-AU"/>
        </w:rPr>
        <w:t>Cunningham, M. R., Roberts, A. R., Barbee, A. P., Drue</w:t>
      </w:r>
      <w:r w:rsidR="009650A7" w:rsidRPr="00921339">
        <w:rPr>
          <w:lang w:val="en-AU"/>
        </w:rPr>
        <w:t xml:space="preserve">n, P. B., &amp; Wu, C. H. (1995). </w:t>
      </w:r>
      <w:r w:rsidR="009650A7" w:rsidRPr="00032BE8">
        <w:rPr>
          <w:lang w:val="en-AU"/>
        </w:rPr>
        <w:t>‘</w:t>
      </w:r>
      <w:r w:rsidRPr="00921339">
        <w:rPr>
          <w:lang w:val="en-AU"/>
        </w:rPr>
        <w:t xml:space="preserve">Their ideas of beauty are, on the whole, the same as </w:t>
      </w:r>
      <w:r w:rsidRPr="00032BE8">
        <w:rPr>
          <w:lang w:val="en-AU"/>
        </w:rPr>
        <w:t>ours</w:t>
      </w:r>
      <w:r w:rsidR="009650A7" w:rsidRPr="00032BE8">
        <w:rPr>
          <w:lang w:val="en-AU"/>
        </w:rPr>
        <w:t>’</w:t>
      </w:r>
      <w:r w:rsidRPr="00032BE8">
        <w:rPr>
          <w:lang w:val="en-AU"/>
        </w:rPr>
        <w:t>:</w:t>
      </w:r>
      <w:r w:rsidRPr="00921339">
        <w:rPr>
          <w:lang w:val="en-AU"/>
        </w:rPr>
        <w:t xml:space="preserve"> Consistency and variability in the cross-cultural perception of female physical attractiveness. </w:t>
      </w:r>
      <w:r w:rsidRPr="00921339">
        <w:rPr>
          <w:i/>
          <w:lang w:val="en-AU"/>
        </w:rPr>
        <w:t>Journal of Personality and Social Psychology</w:t>
      </w:r>
      <w:r w:rsidRPr="00921339">
        <w:rPr>
          <w:lang w:val="en-AU"/>
        </w:rPr>
        <w:t xml:space="preserve">, </w:t>
      </w:r>
      <w:r w:rsidRPr="00921339">
        <w:rPr>
          <w:i/>
          <w:lang w:val="en-AU"/>
        </w:rPr>
        <w:t>68</w:t>
      </w:r>
      <w:r w:rsidRPr="00921339">
        <w:rPr>
          <w:lang w:val="en-AU"/>
        </w:rPr>
        <w:t>(2), 26</w:t>
      </w:r>
      <w:r w:rsidR="00A61EF1" w:rsidRPr="00921339">
        <w:rPr>
          <w:lang w:val="en-AU"/>
        </w:rPr>
        <w:t>1</w:t>
      </w:r>
      <w:r w:rsidR="00A61EF1" w:rsidRPr="00032BE8">
        <w:rPr>
          <w:lang w:val="en-AU"/>
        </w:rPr>
        <w:t>–</w:t>
      </w:r>
      <w:r w:rsidR="00A61EF1" w:rsidRPr="00E830A5">
        <w:rPr>
          <w:lang w:val="en-AU"/>
        </w:rPr>
        <w:t>2</w:t>
      </w:r>
      <w:r w:rsidRPr="00E830A5">
        <w:rPr>
          <w:lang w:val="en-AU"/>
        </w:rPr>
        <w:t>79.</w:t>
      </w:r>
    </w:p>
    <w:p w14:paraId="0E910717" w14:textId="7E137F03" w:rsidR="006976E9" w:rsidRPr="00022B85" w:rsidRDefault="00257CD3" w:rsidP="00521D6B">
      <w:pPr>
        <w:pStyle w:val="APAReferenceList"/>
      </w:pPr>
      <w:r w:rsidRPr="00E830A5">
        <w:rPr>
          <w:lang w:val="en-AU"/>
        </w:rPr>
        <w:t>Cunningham, M. R., Dugatkin, L. A., Barbee, A. P., Lundy, D. E., &amp; Druen, P. B</w:t>
      </w:r>
      <w:r w:rsidR="0070584D" w:rsidRPr="00E830A5">
        <w:rPr>
          <w:lang w:val="en-AU"/>
        </w:rPr>
        <w:t>.</w:t>
      </w:r>
      <w:r w:rsidR="0070584D" w:rsidRPr="00032BE8">
        <w:rPr>
          <w:lang w:val="en-AU"/>
        </w:rPr>
        <w:t xml:space="preserve"> (n.d.)</w:t>
      </w:r>
      <w:r w:rsidRPr="00032BE8">
        <w:rPr>
          <w:lang w:val="en-AU"/>
        </w:rPr>
        <w:t>.</w:t>
      </w:r>
      <w:r w:rsidRPr="00E830A5">
        <w:rPr>
          <w:lang w:val="en-AU"/>
        </w:rPr>
        <w:t xml:space="preserve"> </w:t>
      </w:r>
      <w:r w:rsidRPr="00E830A5">
        <w:rPr>
          <w:i/>
          <w:lang w:val="en-AU"/>
        </w:rPr>
        <w:t>Human mate-copying and the popularity Halo Effect: Peer preferences stimulate observer’s attraction and celebrity attributions</w:t>
      </w:r>
      <w:r w:rsidRPr="00E830A5">
        <w:rPr>
          <w:lang w:val="en-AU"/>
        </w:rPr>
        <w:t xml:space="preserve">. </w:t>
      </w:r>
      <w:r w:rsidR="007606DC" w:rsidRPr="00E830A5">
        <w:rPr>
          <w:lang w:val="en-AU"/>
        </w:rPr>
        <w:t>Unpublished manuscript.</w:t>
      </w:r>
    </w:p>
    <w:p w14:paraId="0FF0B44C" w14:textId="3148F40D" w:rsidR="006976E9" w:rsidRPr="00022B85" w:rsidRDefault="003B069D" w:rsidP="00521D6B">
      <w:pPr>
        <w:pStyle w:val="APAReferenceList"/>
      </w:pPr>
      <w:r w:rsidRPr="00E830A5">
        <w:rPr>
          <w:lang w:val="en-AU"/>
        </w:rPr>
        <w:t xml:space="preserve">Daly, M., &amp; Wilson, M. (1990). Killing the competition: Female/female and male/male homicide. </w:t>
      </w:r>
      <w:r w:rsidRPr="00E830A5">
        <w:rPr>
          <w:i/>
          <w:lang w:val="en-AU"/>
        </w:rPr>
        <w:t>Human Nature,1</w:t>
      </w:r>
      <w:r w:rsidRPr="00E830A5">
        <w:rPr>
          <w:lang w:val="en-AU"/>
        </w:rPr>
        <w:t>(1), 8</w:t>
      </w:r>
      <w:r w:rsidR="00A61EF1" w:rsidRPr="00E830A5">
        <w:rPr>
          <w:lang w:val="en-AU"/>
        </w:rPr>
        <w:t>1</w:t>
      </w:r>
      <w:r w:rsidR="00A61EF1" w:rsidRPr="00032BE8">
        <w:rPr>
          <w:lang w:val="en-AU"/>
        </w:rPr>
        <w:t>–</w:t>
      </w:r>
      <w:r w:rsidR="00A61EF1" w:rsidRPr="00E830A5">
        <w:rPr>
          <w:lang w:val="en-AU"/>
        </w:rPr>
        <w:t>1</w:t>
      </w:r>
      <w:r w:rsidRPr="00E830A5">
        <w:rPr>
          <w:lang w:val="en-AU"/>
        </w:rPr>
        <w:t>07.</w:t>
      </w:r>
    </w:p>
    <w:p w14:paraId="0B274C26" w14:textId="77777777" w:rsidR="006976E9" w:rsidRPr="00E830A5" w:rsidRDefault="003B069D" w:rsidP="00521D6B">
      <w:pPr>
        <w:pStyle w:val="APAReferenceList"/>
        <w:rPr>
          <w:lang w:val="en-AU"/>
        </w:rPr>
      </w:pPr>
      <w:r w:rsidRPr="00E830A5">
        <w:rPr>
          <w:lang w:val="en-AU"/>
        </w:rPr>
        <w:t xml:space="preserve">Darwin, C. (1859). </w:t>
      </w:r>
      <w:r w:rsidRPr="00E830A5">
        <w:rPr>
          <w:i/>
          <w:lang w:val="en-AU"/>
        </w:rPr>
        <w:t xml:space="preserve">On </w:t>
      </w:r>
      <w:r w:rsidR="00C331D8" w:rsidRPr="00E830A5">
        <w:rPr>
          <w:i/>
          <w:lang w:val="en-AU"/>
        </w:rPr>
        <w:t>t</w:t>
      </w:r>
      <w:r w:rsidRPr="00E830A5">
        <w:rPr>
          <w:i/>
          <w:lang w:val="en-AU"/>
        </w:rPr>
        <w:t xml:space="preserve">he </w:t>
      </w:r>
      <w:r w:rsidR="00C331D8" w:rsidRPr="00E830A5">
        <w:rPr>
          <w:i/>
          <w:lang w:val="en-AU"/>
        </w:rPr>
        <w:t>o</w:t>
      </w:r>
      <w:r w:rsidRPr="00E830A5">
        <w:rPr>
          <w:i/>
          <w:lang w:val="en-AU"/>
        </w:rPr>
        <w:t xml:space="preserve">rigin of </w:t>
      </w:r>
      <w:r w:rsidR="00C331D8" w:rsidRPr="00E830A5">
        <w:rPr>
          <w:i/>
          <w:lang w:val="en-AU"/>
        </w:rPr>
        <w:t>species by m</w:t>
      </w:r>
      <w:r w:rsidRPr="00E830A5">
        <w:rPr>
          <w:i/>
          <w:lang w:val="en-AU"/>
        </w:rPr>
        <w:t xml:space="preserve">eans of </w:t>
      </w:r>
      <w:r w:rsidR="00C331D8" w:rsidRPr="00E830A5">
        <w:rPr>
          <w:i/>
          <w:lang w:val="en-AU"/>
        </w:rPr>
        <w:t>n</w:t>
      </w:r>
      <w:r w:rsidRPr="00E830A5">
        <w:rPr>
          <w:i/>
          <w:lang w:val="en-AU"/>
        </w:rPr>
        <w:t xml:space="preserve">atural </w:t>
      </w:r>
      <w:r w:rsidR="00C331D8" w:rsidRPr="00E830A5">
        <w:rPr>
          <w:i/>
          <w:lang w:val="en-AU"/>
        </w:rPr>
        <w:t>s</w:t>
      </w:r>
      <w:r w:rsidRPr="00E830A5">
        <w:rPr>
          <w:i/>
          <w:lang w:val="en-AU"/>
        </w:rPr>
        <w:t>election.</w:t>
      </w:r>
      <w:r w:rsidR="00CE5DD5" w:rsidRPr="00E830A5">
        <w:rPr>
          <w:i/>
          <w:lang w:val="en-AU"/>
        </w:rPr>
        <w:t xml:space="preserve"> </w:t>
      </w:r>
      <w:r w:rsidRPr="00E830A5">
        <w:rPr>
          <w:lang w:val="en-AU"/>
        </w:rPr>
        <w:t>United Kingdom: John Murray.</w:t>
      </w:r>
    </w:p>
    <w:p w14:paraId="27F113D8" w14:textId="35AF921A" w:rsidR="006976E9" w:rsidRPr="002C72DC" w:rsidRDefault="002C4647" w:rsidP="00521D6B">
      <w:pPr>
        <w:pStyle w:val="APAReferenceList"/>
        <w:rPr>
          <w:lang w:val="en-AU"/>
        </w:rPr>
      </w:pPr>
      <w:r w:rsidRPr="00E830A5">
        <w:rPr>
          <w:lang w:val="en-AU"/>
        </w:rPr>
        <w:t xml:space="preserve">Darwin, C. (1871). </w:t>
      </w:r>
      <w:r w:rsidRPr="00E830A5">
        <w:rPr>
          <w:i/>
          <w:lang w:val="en-AU"/>
        </w:rPr>
        <w:t>The descent of man, and selection in relation to sex.</w:t>
      </w:r>
      <w:r w:rsidR="009650A7" w:rsidRPr="00E830A5">
        <w:rPr>
          <w:lang w:val="en-AU"/>
        </w:rPr>
        <w:t xml:space="preserve"> London: John Murray.</w:t>
      </w:r>
    </w:p>
    <w:p w14:paraId="30EC1C00" w14:textId="2B84C0BE" w:rsidR="006976E9" w:rsidRPr="00022B85" w:rsidRDefault="007F3A4A" w:rsidP="00521D6B">
      <w:pPr>
        <w:pStyle w:val="APAReferenceList"/>
      </w:pPr>
      <w:r w:rsidRPr="002C72DC">
        <w:rPr>
          <w:lang w:val="en-AU"/>
        </w:rPr>
        <w:t xml:space="preserve">Darwin, C. (1872). </w:t>
      </w:r>
      <w:r w:rsidRPr="002C72DC">
        <w:rPr>
          <w:i/>
          <w:lang w:val="en-AU"/>
        </w:rPr>
        <w:t xml:space="preserve">The expression of emotions in man and animals. </w:t>
      </w:r>
      <w:r w:rsidRPr="002C72DC">
        <w:rPr>
          <w:lang w:val="en-AU"/>
        </w:rPr>
        <w:t xml:space="preserve">London: </w:t>
      </w:r>
      <w:r w:rsidR="00B103E1" w:rsidRPr="002C72DC">
        <w:rPr>
          <w:lang w:val="en-AU"/>
        </w:rPr>
        <w:t xml:space="preserve">John </w:t>
      </w:r>
      <w:r w:rsidR="009650A7" w:rsidRPr="002C72DC">
        <w:rPr>
          <w:lang w:val="en-AU"/>
        </w:rPr>
        <w:t>Murray.</w:t>
      </w:r>
    </w:p>
    <w:p w14:paraId="7189C3E6" w14:textId="08CD54A9" w:rsidR="006976E9" w:rsidRPr="00022B85" w:rsidRDefault="000065E3" w:rsidP="00521D6B">
      <w:pPr>
        <w:pStyle w:val="APAReferenceList"/>
      </w:pPr>
      <w:r w:rsidRPr="002C72DC">
        <w:rPr>
          <w:lang w:val="en-AU"/>
        </w:rPr>
        <w:t xml:space="preserve">Davies, A. P. C., Shackelford, T. K., &amp; Goetz, A. T. (2006). </w:t>
      </w:r>
      <w:r w:rsidR="009650A7" w:rsidRPr="00032BE8">
        <w:rPr>
          <w:lang w:val="en-AU"/>
        </w:rPr>
        <w:t>‘</w:t>
      </w:r>
      <w:r w:rsidRPr="00032BE8">
        <w:rPr>
          <w:lang w:val="en-AU"/>
        </w:rPr>
        <w:t>Attached</w:t>
      </w:r>
      <w:r w:rsidR="009650A7" w:rsidRPr="00032BE8">
        <w:rPr>
          <w:lang w:val="en-AU"/>
        </w:rPr>
        <w:t>’</w:t>
      </w:r>
      <w:r w:rsidRPr="002C72DC">
        <w:rPr>
          <w:lang w:val="en-AU"/>
        </w:rPr>
        <w:t xml:space="preserve"> or </w:t>
      </w:r>
      <w:r w:rsidR="009650A7" w:rsidRPr="00032BE8">
        <w:rPr>
          <w:lang w:val="en-AU"/>
        </w:rPr>
        <w:t>‘unattached’</w:t>
      </w:r>
      <w:r w:rsidRPr="002C72DC">
        <w:rPr>
          <w:lang w:val="en-AU"/>
        </w:rPr>
        <w:t xml:space="preserve">: With whom do men and women prefer to mate, and why? </w:t>
      </w:r>
      <w:r w:rsidRPr="002C72DC">
        <w:rPr>
          <w:i/>
          <w:lang w:val="en-AU"/>
        </w:rPr>
        <w:t>Psychological Topics,</w:t>
      </w:r>
      <w:r w:rsidRPr="002C72DC">
        <w:rPr>
          <w:lang w:val="en-AU"/>
        </w:rPr>
        <w:t xml:space="preserve"> </w:t>
      </w:r>
      <w:r w:rsidRPr="002C72DC">
        <w:rPr>
          <w:i/>
          <w:lang w:val="en-AU"/>
        </w:rPr>
        <w:t>15</w:t>
      </w:r>
      <w:r w:rsidRPr="002C72DC">
        <w:rPr>
          <w:lang w:val="en-AU"/>
        </w:rPr>
        <w:t>(2), 297–314.</w:t>
      </w:r>
    </w:p>
    <w:p w14:paraId="5F0DB065" w14:textId="48357AE9" w:rsidR="006976E9" w:rsidRPr="00870764" w:rsidRDefault="002C4647" w:rsidP="00521D6B">
      <w:pPr>
        <w:pStyle w:val="APAReferenceList"/>
        <w:rPr>
          <w:rFonts w:cs="Times New Roman"/>
          <w:szCs w:val="24"/>
        </w:rPr>
      </w:pPr>
      <w:r w:rsidRPr="002C72DC">
        <w:rPr>
          <w:lang w:val="en-AU"/>
        </w:rPr>
        <w:t xml:space="preserve">Davis, K. E. (1986). Near and dear: </w:t>
      </w:r>
      <w:r w:rsidRPr="002C72DC">
        <w:rPr>
          <w:rFonts w:cs="Times New Roman"/>
          <w:szCs w:val="24"/>
          <w:lang w:val="en-AU"/>
        </w:rPr>
        <w:t xml:space="preserve">Friendship and love compared. </w:t>
      </w:r>
      <w:r w:rsidRPr="002C72DC">
        <w:rPr>
          <w:rFonts w:cs="Times New Roman"/>
          <w:i/>
          <w:szCs w:val="24"/>
          <w:lang w:val="en-AU"/>
        </w:rPr>
        <w:t>Marriage and Family, 19</w:t>
      </w:r>
      <w:r w:rsidRPr="002C72DC">
        <w:rPr>
          <w:rFonts w:cs="Times New Roman"/>
          <w:szCs w:val="24"/>
          <w:lang w:val="en-AU"/>
        </w:rPr>
        <w:t>, 2</w:t>
      </w:r>
      <w:r w:rsidR="00A61EF1" w:rsidRPr="002C72DC">
        <w:rPr>
          <w:rFonts w:cs="Times New Roman"/>
          <w:szCs w:val="24"/>
          <w:lang w:val="en-AU"/>
        </w:rPr>
        <w:t>2</w:t>
      </w:r>
      <w:r w:rsidR="00A61EF1" w:rsidRPr="00870764">
        <w:rPr>
          <w:rFonts w:cs="Times New Roman"/>
          <w:szCs w:val="24"/>
          <w:lang w:val="en-AU"/>
        </w:rPr>
        <w:t>–</w:t>
      </w:r>
      <w:r w:rsidR="00A61EF1" w:rsidRPr="002C72DC">
        <w:rPr>
          <w:rFonts w:cs="Times New Roman"/>
          <w:szCs w:val="24"/>
          <w:lang w:val="en-AU"/>
        </w:rPr>
        <w:t>3</w:t>
      </w:r>
      <w:r w:rsidRPr="002C72DC">
        <w:rPr>
          <w:rFonts w:cs="Times New Roman"/>
          <w:szCs w:val="24"/>
          <w:lang w:val="en-AU"/>
        </w:rPr>
        <w:t>0.</w:t>
      </w:r>
    </w:p>
    <w:p w14:paraId="4B5E9395" w14:textId="458D5BD6" w:rsidR="00870764" w:rsidRPr="002C72DC" w:rsidRDefault="00870764" w:rsidP="00870764">
      <w:pPr>
        <w:pStyle w:val="APAReferenceList"/>
        <w:rPr>
          <w:rFonts w:cs="Times New Roman"/>
          <w:szCs w:val="24"/>
          <w:lang w:val="en-AU"/>
        </w:rPr>
      </w:pPr>
      <w:r w:rsidRPr="00870764">
        <w:rPr>
          <w:rFonts w:cs="Times New Roman"/>
          <w:color w:val="222222"/>
          <w:szCs w:val="24"/>
          <w:shd w:val="clear" w:color="auto" w:fill="FFFFFF"/>
        </w:rPr>
        <w:t>DeGue, S., &amp; DiLillo, D. (2004). Understanding perpetrators of nonphysical sexual coercion: Characteristics of those who cross the line.</w:t>
      </w:r>
      <w:r w:rsidRPr="00870764">
        <w:rPr>
          <w:rStyle w:val="apple-converted-space"/>
          <w:rFonts w:cs="Times New Roman"/>
          <w:color w:val="222222"/>
          <w:szCs w:val="24"/>
          <w:shd w:val="clear" w:color="auto" w:fill="FFFFFF"/>
        </w:rPr>
        <w:t> </w:t>
      </w:r>
      <w:r w:rsidRPr="00870764">
        <w:rPr>
          <w:rFonts w:cs="Times New Roman"/>
          <w:i/>
          <w:iCs/>
          <w:color w:val="222222"/>
          <w:szCs w:val="24"/>
          <w:shd w:val="clear" w:color="auto" w:fill="FFFFFF"/>
        </w:rPr>
        <w:t>Violence and victims</w:t>
      </w:r>
      <w:r w:rsidRPr="00870764">
        <w:rPr>
          <w:rFonts w:cs="Times New Roman"/>
          <w:color w:val="222222"/>
          <w:szCs w:val="24"/>
          <w:shd w:val="clear" w:color="auto" w:fill="FFFFFF"/>
        </w:rPr>
        <w:t>,</w:t>
      </w:r>
      <w:r w:rsidRPr="00870764">
        <w:rPr>
          <w:rStyle w:val="apple-converted-space"/>
          <w:rFonts w:cs="Times New Roman"/>
          <w:color w:val="222222"/>
          <w:szCs w:val="24"/>
          <w:shd w:val="clear" w:color="auto" w:fill="FFFFFF"/>
        </w:rPr>
        <w:t> </w:t>
      </w:r>
      <w:r w:rsidRPr="00870764">
        <w:rPr>
          <w:rFonts w:cs="Times New Roman"/>
          <w:i/>
          <w:iCs/>
          <w:color w:val="222222"/>
          <w:szCs w:val="24"/>
          <w:shd w:val="clear" w:color="auto" w:fill="FFFFFF"/>
        </w:rPr>
        <w:t>19</w:t>
      </w:r>
      <w:r w:rsidRPr="00870764">
        <w:rPr>
          <w:rFonts w:cs="Times New Roman"/>
          <w:color w:val="222222"/>
          <w:szCs w:val="24"/>
          <w:shd w:val="clear" w:color="auto" w:fill="FFFFFF"/>
        </w:rPr>
        <w:t>(6), 673-688.</w:t>
      </w:r>
    </w:p>
    <w:p w14:paraId="286B8EB1" w14:textId="3F056EC4" w:rsidR="006976E9" w:rsidRPr="00022B85" w:rsidRDefault="00231BBA" w:rsidP="002C72DC">
      <w:pPr>
        <w:pStyle w:val="APAReferenceList"/>
        <w:rPr>
          <w:color w:val="222222"/>
          <w:shd w:val="clear" w:color="auto" w:fill="FFFFFF"/>
        </w:rPr>
      </w:pPr>
      <w:r w:rsidRPr="002C72DC">
        <w:rPr>
          <w:rFonts w:cs="Times New Roman"/>
          <w:color w:val="222222"/>
          <w:szCs w:val="24"/>
          <w:shd w:val="clear" w:color="auto" w:fill="FFFFFF"/>
          <w:lang w:val="en-AU"/>
        </w:rPr>
        <w:lastRenderedPageBreak/>
        <w:t>Deng, Y., &amp; Zheng, Y. (2015). Mate-choice copying in single and</w:t>
      </w:r>
      <w:r w:rsidRPr="002C72DC">
        <w:rPr>
          <w:color w:val="222222"/>
          <w:shd w:val="clear" w:color="auto" w:fill="FFFFFF"/>
          <w:lang w:val="en-AU"/>
        </w:rPr>
        <w:t xml:space="preserve"> coupled women: The influence of mate acceptance and mate rejection decisions of other women.</w:t>
      </w:r>
      <w:r w:rsidR="009650A7" w:rsidRPr="00032BE8">
        <w:rPr>
          <w:rStyle w:val="apple-converted-space"/>
          <w:rFonts w:cs="Times New Roman"/>
          <w:color w:val="222222"/>
          <w:szCs w:val="24"/>
          <w:shd w:val="clear" w:color="auto" w:fill="FFFFFF"/>
          <w:lang w:val="en-AU"/>
        </w:rPr>
        <w:t xml:space="preserve"> </w:t>
      </w:r>
      <w:r w:rsidRPr="002C72DC">
        <w:rPr>
          <w:i/>
          <w:color w:val="222222"/>
          <w:shd w:val="clear" w:color="auto" w:fill="FFFFFF"/>
          <w:lang w:val="en-AU"/>
        </w:rPr>
        <w:t>Evolutionary Psychology</w:t>
      </w:r>
      <w:r w:rsidRPr="002C72DC">
        <w:rPr>
          <w:color w:val="222222"/>
          <w:shd w:val="clear" w:color="auto" w:fill="FFFFFF"/>
          <w:lang w:val="en-AU"/>
        </w:rPr>
        <w:t>,</w:t>
      </w:r>
      <w:r w:rsidR="009650A7" w:rsidRPr="00032BE8">
        <w:rPr>
          <w:rStyle w:val="apple-converted-space"/>
          <w:rFonts w:cs="Times New Roman"/>
          <w:color w:val="222222"/>
          <w:szCs w:val="24"/>
          <w:shd w:val="clear" w:color="auto" w:fill="FFFFFF"/>
          <w:lang w:val="en-AU"/>
        </w:rPr>
        <w:t xml:space="preserve"> </w:t>
      </w:r>
      <w:r w:rsidRPr="002C72DC">
        <w:rPr>
          <w:i/>
          <w:color w:val="222222"/>
          <w:shd w:val="clear" w:color="auto" w:fill="FFFFFF"/>
          <w:lang w:val="en-AU"/>
        </w:rPr>
        <w:t>13</w:t>
      </w:r>
      <w:r w:rsidRPr="002C72DC">
        <w:rPr>
          <w:color w:val="222222"/>
          <w:shd w:val="clear" w:color="auto" w:fill="FFFFFF"/>
          <w:lang w:val="en-AU"/>
        </w:rPr>
        <w:t>(1), 8</w:t>
      </w:r>
      <w:r w:rsidR="00A61EF1" w:rsidRPr="002C72DC">
        <w:rPr>
          <w:color w:val="222222"/>
          <w:shd w:val="clear" w:color="auto" w:fill="FFFFFF"/>
          <w:lang w:val="en-AU"/>
        </w:rPr>
        <w:t>9</w:t>
      </w:r>
      <w:r w:rsidR="00A61EF1" w:rsidRPr="00032BE8">
        <w:rPr>
          <w:color w:val="222222"/>
          <w:shd w:val="clear" w:color="auto" w:fill="FFFFFF"/>
          <w:lang w:val="en-AU"/>
        </w:rPr>
        <w:t>–</w:t>
      </w:r>
      <w:r w:rsidR="00A61EF1" w:rsidRPr="002C72DC">
        <w:rPr>
          <w:color w:val="222222"/>
          <w:shd w:val="clear" w:color="auto" w:fill="FFFFFF"/>
          <w:lang w:val="en-AU"/>
        </w:rPr>
        <w:t>1</w:t>
      </w:r>
      <w:r w:rsidRPr="002C72DC">
        <w:rPr>
          <w:color w:val="222222"/>
          <w:shd w:val="clear" w:color="auto" w:fill="FFFFFF"/>
          <w:lang w:val="en-AU"/>
        </w:rPr>
        <w:t>05.</w:t>
      </w:r>
    </w:p>
    <w:p w14:paraId="64FD0ADD" w14:textId="4E773629" w:rsidR="006976E9" w:rsidRPr="002C72DC" w:rsidRDefault="003B069D" w:rsidP="002C72DC">
      <w:pPr>
        <w:pStyle w:val="APAReferenceList"/>
        <w:rPr>
          <w:lang w:val="en-AU"/>
        </w:rPr>
      </w:pPr>
      <w:r w:rsidRPr="002C72DC">
        <w:rPr>
          <w:lang w:val="en-AU"/>
        </w:rPr>
        <w:t xml:space="preserve">Devine, M. C. (1977). Copulatory plugs, restricted mating opportunities and reproductive competition among male garter snakes. </w:t>
      </w:r>
      <w:r w:rsidRPr="002C72DC">
        <w:rPr>
          <w:i/>
          <w:lang w:val="en-AU"/>
        </w:rPr>
        <w:t>Nature, 267</w:t>
      </w:r>
      <w:r w:rsidRPr="002C72DC">
        <w:rPr>
          <w:lang w:val="en-AU"/>
        </w:rPr>
        <w:t>, 34</w:t>
      </w:r>
      <w:r w:rsidR="00A61EF1" w:rsidRPr="002C72DC">
        <w:rPr>
          <w:lang w:val="en-AU"/>
        </w:rPr>
        <w:t>5</w:t>
      </w:r>
      <w:r w:rsidR="00A61EF1" w:rsidRPr="00032BE8">
        <w:rPr>
          <w:lang w:val="en-AU"/>
        </w:rPr>
        <w:t>–</w:t>
      </w:r>
      <w:r w:rsidR="00A61EF1" w:rsidRPr="002C72DC">
        <w:rPr>
          <w:lang w:val="en-AU"/>
        </w:rPr>
        <w:t>3</w:t>
      </w:r>
      <w:r w:rsidRPr="002C72DC">
        <w:rPr>
          <w:lang w:val="en-AU"/>
        </w:rPr>
        <w:t>46.</w:t>
      </w:r>
    </w:p>
    <w:p w14:paraId="60B197A1" w14:textId="4E659E62" w:rsidR="006976E9" w:rsidRPr="00022B85" w:rsidRDefault="00257CD3" w:rsidP="002C72DC">
      <w:pPr>
        <w:pStyle w:val="APAReferenceList"/>
      </w:pPr>
      <w:r w:rsidRPr="002C72DC">
        <w:rPr>
          <w:lang w:val="en-AU"/>
        </w:rPr>
        <w:t xml:space="preserve">Digelidis, N., Papaioannou, A., Laparidis, K., &amp; Christodoulidis, T. (2003). A one-year intervention in 7th grade physical education classes aiming to change motivational climate and attitudes towards exercise. </w:t>
      </w:r>
      <w:r w:rsidRPr="002C72DC">
        <w:rPr>
          <w:i/>
          <w:lang w:val="en-AU"/>
        </w:rPr>
        <w:t>Psychology of Sport and Exercise</w:t>
      </w:r>
      <w:r w:rsidRPr="002C72DC">
        <w:rPr>
          <w:lang w:val="en-AU"/>
        </w:rPr>
        <w:t xml:space="preserve">, </w:t>
      </w:r>
      <w:r w:rsidRPr="002C72DC">
        <w:rPr>
          <w:i/>
          <w:lang w:val="en-AU"/>
        </w:rPr>
        <w:t>4</w:t>
      </w:r>
      <w:r w:rsidRPr="002C72DC">
        <w:rPr>
          <w:lang w:val="en-AU"/>
        </w:rPr>
        <w:t>(3), 19</w:t>
      </w:r>
      <w:r w:rsidR="00A61EF1" w:rsidRPr="002C72DC">
        <w:rPr>
          <w:lang w:val="en-AU"/>
        </w:rPr>
        <w:t>5</w:t>
      </w:r>
      <w:r w:rsidR="00A61EF1" w:rsidRPr="00032BE8">
        <w:rPr>
          <w:lang w:val="en-AU"/>
        </w:rPr>
        <w:t>–</w:t>
      </w:r>
      <w:r w:rsidR="00A61EF1" w:rsidRPr="002C72DC">
        <w:rPr>
          <w:lang w:val="en-AU"/>
        </w:rPr>
        <w:t>2</w:t>
      </w:r>
      <w:r w:rsidRPr="002C72DC">
        <w:rPr>
          <w:lang w:val="en-AU"/>
        </w:rPr>
        <w:t>10.</w:t>
      </w:r>
    </w:p>
    <w:p w14:paraId="27749355" w14:textId="2B79E720" w:rsidR="006976E9" w:rsidRPr="00022B85" w:rsidRDefault="00A53EB1" w:rsidP="002C72DC">
      <w:pPr>
        <w:pStyle w:val="APAReferenceList"/>
      </w:pPr>
      <w:r w:rsidRPr="002C72DC">
        <w:rPr>
          <w:lang w:val="en-AU"/>
        </w:rPr>
        <w:t xml:space="preserve">Dijkstra, P., &amp; Buunk, B. P. (1998). Jealousy as a function of rival characteristics: An evolutionary perspective. </w:t>
      </w:r>
      <w:r w:rsidRPr="002C72DC">
        <w:rPr>
          <w:i/>
          <w:lang w:val="en-AU"/>
        </w:rPr>
        <w:t>Personality and Social Psychology Bulletin, 24</w:t>
      </w:r>
      <w:r w:rsidRPr="002C72DC">
        <w:rPr>
          <w:lang w:val="en-AU"/>
        </w:rPr>
        <w:t>(11), 115</w:t>
      </w:r>
      <w:r w:rsidR="00A61EF1" w:rsidRPr="002C72DC">
        <w:rPr>
          <w:lang w:val="en-AU"/>
        </w:rPr>
        <w:t>8</w:t>
      </w:r>
      <w:r w:rsidR="00A61EF1" w:rsidRPr="00032BE8">
        <w:rPr>
          <w:lang w:val="en-AU"/>
        </w:rPr>
        <w:t>–</w:t>
      </w:r>
      <w:r w:rsidR="00A61EF1" w:rsidRPr="002C72DC">
        <w:rPr>
          <w:lang w:val="en-AU"/>
        </w:rPr>
        <w:t>1</w:t>
      </w:r>
      <w:r w:rsidRPr="002C72DC">
        <w:rPr>
          <w:lang w:val="en-AU"/>
        </w:rPr>
        <w:t>166.</w:t>
      </w:r>
    </w:p>
    <w:p w14:paraId="76D1F881" w14:textId="38A4BA8E" w:rsidR="006976E9" w:rsidRPr="002C72DC" w:rsidRDefault="00F13BE1" w:rsidP="002C72DC">
      <w:pPr>
        <w:pStyle w:val="APAReferenceList"/>
        <w:rPr>
          <w:lang w:val="en-AU"/>
        </w:rPr>
      </w:pPr>
      <w:r w:rsidRPr="002C72DC">
        <w:rPr>
          <w:lang w:val="en-AU"/>
        </w:rPr>
        <w:t>Dines, G.</w:t>
      </w:r>
      <w:r w:rsidR="003943EF" w:rsidRPr="002C72DC">
        <w:rPr>
          <w:lang w:val="en-AU"/>
        </w:rPr>
        <w:t>,</w:t>
      </w:r>
      <w:r w:rsidRPr="002C72DC">
        <w:rPr>
          <w:lang w:val="en-AU"/>
        </w:rPr>
        <w:t xml:space="preserve"> &amp; Humez, J. M. (Eds). </w:t>
      </w:r>
      <w:r w:rsidR="00C11A70" w:rsidRPr="002C72DC">
        <w:rPr>
          <w:i/>
          <w:lang w:val="en-AU"/>
        </w:rPr>
        <w:t>Gender, r</w:t>
      </w:r>
      <w:r w:rsidRPr="002C72DC">
        <w:rPr>
          <w:i/>
          <w:lang w:val="en-AU"/>
        </w:rPr>
        <w:t xml:space="preserve">ace and </w:t>
      </w:r>
      <w:r w:rsidR="00C11A70" w:rsidRPr="002C72DC">
        <w:rPr>
          <w:i/>
          <w:lang w:val="en-AU"/>
        </w:rPr>
        <w:t>c</w:t>
      </w:r>
      <w:r w:rsidRPr="002C72DC">
        <w:rPr>
          <w:i/>
          <w:lang w:val="en-AU"/>
        </w:rPr>
        <w:t xml:space="preserve">lass in </w:t>
      </w:r>
      <w:r w:rsidR="00C11A70" w:rsidRPr="002C72DC">
        <w:rPr>
          <w:i/>
          <w:lang w:val="en-AU"/>
        </w:rPr>
        <w:t>m</w:t>
      </w:r>
      <w:r w:rsidRPr="002C72DC">
        <w:rPr>
          <w:i/>
          <w:lang w:val="en-AU"/>
        </w:rPr>
        <w:t xml:space="preserve">edia: A </w:t>
      </w:r>
      <w:r w:rsidR="00C11A70" w:rsidRPr="002C72DC">
        <w:rPr>
          <w:i/>
          <w:lang w:val="en-AU"/>
        </w:rPr>
        <w:t>t</w:t>
      </w:r>
      <w:r w:rsidRPr="002C72DC">
        <w:rPr>
          <w:i/>
          <w:lang w:val="en-AU"/>
        </w:rPr>
        <w:t xml:space="preserve">ext-reader </w:t>
      </w:r>
      <w:r w:rsidRPr="002C72DC">
        <w:rPr>
          <w:lang w:val="en-AU"/>
        </w:rPr>
        <w:t>(2</w:t>
      </w:r>
      <w:r w:rsidR="009650A7" w:rsidRPr="002C72DC">
        <w:rPr>
          <w:lang w:val="en-AU"/>
        </w:rPr>
        <w:t>nd</w:t>
      </w:r>
      <w:r w:rsidRPr="002C72DC">
        <w:rPr>
          <w:lang w:val="en-AU"/>
        </w:rPr>
        <w:t xml:space="preserve"> ed.). </w:t>
      </w:r>
      <w:r w:rsidR="00E830A5">
        <w:rPr>
          <w:lang w:val="en-AU"/>
        </w:rPr>
        <w:t xml:space="preserve">Boston, </w:t>
      </w:r>
      <w:r w:rsidR="003B5E37">
        <w:rPr>
          <w:lang w:val="en-AU"/>
        </w:rPr>
        <w:t>MA</w:t>
      </w:r>
      <w:r w:rsidRPr="002C72DC">
        <w:rPr>
          <w:lang w:val="en-AU"/>
        </w:rPr>
        <w:t>: Sage Publications.</w:t>
      </w:r>
    </w:p>
    <w:p w14:paraId="1A0F4EF6" w14:textId="081F0FBD" w:rsidR="006976E9" w:rsidRDefault="00A53EB1" w:rsidP="002C72DC">
      <w:pPr>
        <w:pStyle w:val="APAReferenceList"/>
        <w:rPr>
          <w:lang w:val="en-AU"/>
        </w:rPr>
      </w:pPr>
      <w:r w:rsidRPr="002C72DC">
        <w:rPr>
          <w:lang w:val="en-AU"/>
        </w:rPr>
        <w:t xml:space="preserve">Dion, K., Bersheid, E., &amp; Walster, E. (1972). What is beautiful is good. </w:t>
      </w:r>
      <w:r w:rsidRPr="002C72DC">
        <w:rPr>
          <w:i/>
          <w:lang w:val="en-AU"/>
        </w:rPr>
        <w:t>Journal of Personality and Social Psychology, 24</w:t>
      </w:r>
      <w:r w:rsidRPr="002C72DC">
        <w:rPr>
          <w:lang w:val="en-AU"/>
        </w:rPr>
        <w:t>(3), 28</w:t>
      </w:r>
      <w:r w:rsidR="00A61EF1" w:rsidRPr="002C72DC">
        <w:rPr>
          <w:lang w:val="en-AU"/>
        </w:rPr>
        <w:t>5</w:t>
      </w:r>
      <w:r w:rsidR="00A61EF1" w:rsidRPr="00032BE8">
        <w:rPr>
          <w:lang w:val="en-AU"/>
        </w:rPr>
        <w:t>–</w:t>
      </w:r>
      <w:r w:rsidR="00A61EF1" w:rsidRPr="002C72DC">
        <w:rPr>
          <w:lang w:val="en-AU"/>
        </w:rPr>
        <w:t>2</w:t>
      </w:r>
      <w:r w:rsidRPr="002C72DC">
        <w:rPr>
          <w:lang w:val="en-AU"/>
        </w:rPr>
        <w:t>90.</w:t>
      </w:r>
    </w:p>
    <w:p w14:paraId="7430A7DD" w14:textId="23CFBB2A" w:rsidR="009E320F" w:rsidRPr="009C27EF" w:rsidRDefault="009E320F" w:rsidP="009E320F">
      <w:pPr>
        <w:spacing w:line="480" w:lineRule="auto"/>
        <w:ind w:left="720" w:hanging="720"/>
        <w:jc w:val="left"/>
        <w:rPr>
          <w:noProof/>
        </w:rPr>
      </w:pPr>
      <w:r w:rsidRPr="009C27EF">
        <w:rPr>
          <w:noProof/>
        </w:rPr>
        <w:t xml:space="preserve">Drullion, D., &amp; Dubois, F. (2008). Mate-choice copying by female zebra finches, </w:t>
      </w:r>
      <w:r w:rsidRPr="009C27EF">
        <w:rPr>
          <w:i/>
          <w:noProof/>
        </w:rPr>
        <w:t>Taeniopygia guttata</w:t>
      </w:r>
      <w:r w:rsidR="00CD4693">
        <w:rPr>
          <w:noProof/>
        </w:rPr>
        <w:t>: W</w:t>
      </w:r>
      <w:r w:rsidRPr="009C27EF">
        <w:rPr>
          <w:noProof/>
        </w:rPr>
        <w:t xml:space="preserve">hat happens when model females provide inconsistent information? </w:t>
      </w:r>
      <w:r w:rsidRPr="009C27EF">
        <w:rPr>
          <w:i/>
          <w:noProof/>
        </w:rPr>
        <w:t>Behavioral Ecology and Sociobiology, 63</w:t>
      </w:r>
      <w:r w:rsidRPr="009C27EF">
        <w:rPr>
          <w:noProof/>
        </w:rPr>
        <w:t>(2), 269-276.</w:t>
      </w:r>
    </w:p>
    <w:p w14:paraId="4EACA12C" w14:textId="0D19DEFF" w:rsidR="006976E9" w:rsidRPr="00022B85" w:rsidRDefault="00257CD3" w:rsidP="002C72DC">
      <w:pPr>
        <w:pStyle w:val="APAReferenceList"/>
      </w:pPr>
      <w:r w:rsidRPr="002C72DC">
        <w:rPr>
          <w:lang w:val="en-AU"/>
        </w:rPr>
        <w:t xml:space="preserve">Dubois, F. (2007). Mate choice </w:t>
      </w:r>
      <w:r w:rsidR="009650A7" w:rsidRPr="002C72DC">
        <w:rPr>
          <w:lang w:val="en-AU"/>
        </w:rPr>
        <w:t xml:space="preserve">copying in monogamous species: </w:t>
      </w:r>
      <w:r w:rsidR="009650A7" w:rsidRPr="00032BE8">
        <w:rPr>
          <w:lang w:val="en-AU"/>
        </w:rPr>
        <w:t>S</w:t>
      </w:r>
      <w:r w:rsidRPr="00032BE8">
        <w:rPr>
          <w:lang w:val="en-AU"/>
        </w:rPr>
        <w:t>hould</w:t>
      </w:r>
      <w:r w:rsidRPr="002C72DC">
        <w:rPr>
          <w:lang w:val="en-AU"/>
        </w:rPr>
        <w:t xml:space="preserve"> females use public information to choose extrapair mates? </w:t>
      </w:r>
      <w:r w:rsidRPr="002C72DC">
        <w:rPr>
          <w:i/>
          <w:lang w:val="en-AU"/>
        </w:rPr>
        <w:t>Animal Behaviour</w:t>
      </w:r>
      <w:r w:rsidRPr="002C72DC">
        <w:rPr>
          <w:lang w:val="en-AU"/>
        </w:rPr>
        <w:t xml:space="preserve">, </w:t>
      </w:r>
      <w:r w:rsidRPr="002C72DC">
        <w:rPr>
          <w:i/>
          <w:lang w:val="en-AU"/>
        </w:rPr>
        <w:t>74</w:t>
      </w:r>
      <w:r w:rsidRPr="002C72DC">
        <w:rPr>
          <w:lang w:val="en-AU"/>
        </w:rPr>
        <w:t>(6), 178</w:t>
      </w:r>
      <w:r w:rsidR="00A61EF1" w:rsidRPr="002C72DC">
        <w:rPr>
          <w:lang w:val="en-AU"/>
        </w:rPr>
        <w:t>5</w:t>
      </w:r>
      <w:r w:rsidR="00A61EF1" w:rsidRPr="00032BE8">
        <w:rPr>
          <w:lang w:val="en-AU"/>
        </w:rPr>
        <w:t>–</w:t>
      </w:r>
      <w:r w:rsidR="00A61EF1" w:rsidRPr="002C72DC">
        <w:rPr>
          <w:lang w:val="en-AU"/>
        </w:rPr>
        <w:t>1</w:t>
      </w:r>
      <w:r w:rsidRPr="002C72DC">
        <w:rPr>
          <w:lang w:val="en-AU"/>
        </w:rPr>
        <w:t>793.</w:t>
      </w:r>
    </w:p>
    <w:p w14:paraId="3E3E36B6" w14:textId="348C9A01" w:rsidR="006976E9" w:rsidRPr="00022B85" w:rsidRDefault="00257CD3" w:rsidP="002C72DC">
      <w:pPr>
        <w:pStyle w:val="APAReferenceList"/>
      </w:pPr>
      <w:bookmarkStart w:id="334" w:name="_Toc460246830"/>
      <w:bookmarkStart w:id="335" w:name="_Toc460319798"/>
      <w:r w:rsidRPr="002C72DC">
        <w:rPr>
          <w:lang w:val="en-AU"/>
        </w:rPr>
        <w:t xml:space="preserve">Dugatkin, L. A (1992). Sexual selection and imitation: Females copy the mate choice of others. </w:t>
      </w:r>
      <w:r w:rsidRPr="002C72DC">
        <w:rPr>
          <w:i/>
          <w:lang w:val="en-AU"/>
        </w:rPr>
        <w:t>The American Naturalist, 139</w:t>
      </w:r>
      <w:r w:rsidRPr="002C72DC">
        <w:rPr>
          <w:lang w:val="en-AU"/>
        </w:rPr>
        <w:t>(6), 138</w:t>
      </w:r>
      <w:r w:rsidR="00A61EF1" w:rsidRPr="002C72DC">
        <w:rPr>
          <w:lang w:val="en-AU"/>
        </w:rPr>
        <w:t>4</w:t>
      </w:r>
      <w:r w:rsidR="00A61EF1" w:rsidRPr="00032BE8">
        <w:rPr>
          <w:lang w:val="en-AU"/>
        </w:rPr>
        <w:t>–</w:t>
      </w:r>
      <w:r w:rsidR="00A61EF1" w:rsidRPr="002C72DC">
        <w:rPr>
          <w:lang w:val="en-AU"/>
        </w:rPr>
        <w:t>1</w:t>
      </w:r>
      <w:r w:rsidRPr="002C72DC">
        <w:rPr>
          <w:lang w:val="en-AU"/>
        </w:rPr>
        <w:t>389.</w:t>
      </w:r>
      <w:bookmarkEnd w:id="334"/>
      <w:bookmarkEnd w:id="335"/>
    </w:p>
    <w:p w14:paraId="04CA4988" w14:textId="7468BF77" w:rsidR="006976E9" w:rsidRPr="00022B85" w:rsidRDefault="00257CD3" w:rsidP="002C72DC">
      <w:pPr>
        <w:pStyle w:val="APAReferenceList"/>
      </w:pPr>
      <w:r w:rsidRPr="002C72DC">
        <w:rPr>
          <w:lang w:val="en-AU"/>
        </w:rPr>
        <w:lastRenderedPageBreak/>
        <w:t>Dugatkin, L. A. (1996). Interface between culturally based prefer</w:t>
      </w:r>
      <w:r w:rsidR="009650A7" w:rsidRPr="002C72DC">
        <w:rPr>
          <w:lang w:val="en-AU"/>
        </w:rPr>
        <w:t xml:space="preserve">ences and genetic preferences: </w:t>
      </w:r>
      <w:r w:rsidR="009650A7" w:rsidRPr="00032BE8">
        <w:rPr>
          <w:lang w:val="en-AU"/>
        </w:rPr>
        <w:t>F</w:t>
      </w:r>
      <w:r w:rsidRPr="00032BE8">
        <w:rPr>
          <w:lang w:val="en-AU"/>
        </w:rPr>
        <w:t>emale</w:t>
      </w:r>
      <w:r w:rsidRPr="002C72DC">
        <w:rPr>
          <w:lang w:val="en-AU"/>
        </w:rPr>
        <w:t xml:space="preserve"> mate choice in </w:t>
      </w:r>
      <w:r w:rsidRPr="002C72DC">
        <w:rPr>
          <w:i/>
          <w:lang w:val="en-AU"/>
        </w:rPr>
        <w:t>Poecilia reticulata</w:t>
      </w:r>
      <w:r w:rsidRPr="002C72DC">
        <w:rPr>
          <w:lang w:val="en-AU"/>
        </w:rPr>
        <w:t xml:space="preserve">. </w:t>
      </w:r>
      <w:r w:rsidRPr="002C72DC">
        <w:rPr>
          <w:i/>
          <w:lang w:val="en-AU"/>
        </w:rPr>
        <w:t>Proceedings of the National Academy of Sciences</w:t>
      </w:r>
      <w:r w:rsidRPr="002C72DC">
        <w:rPr>
          <w:lang w:val="en-AU"/>
        </w:rPr>
        <w:t xml:space="preserve">, </w:t>
      </w:r>
      <w:r w:rsidRPr="002C72DC">
        <w:rPr>
          <w:i/>
          <w:lang w:val="en-AU"/>
        </w:rPr>
        <w:t>93</w:t>
      </w:r>
      <w:r w:rsidRPr="002C72DC">
        <w:rPr>
          <w:lang w:val="en-AU"/>
        </w:rPr>
        <w:t>(7), 277</w:t>
      </w:r>
      <w:r w:rsidR="00A61EF1" w:rsidRPr="002C72DC">
        <w:rPr>
          <w:lang w:val="en-AU"/>
        </w:rPr>
        <w:t>0</w:t>
      </w:r>
      <w:r w:rsidR="00A61EF1" w:rsidRPr="00032BE8">
        <w:rPr>
          <w:lang w:val="en-AU"/>
        </w:rPr>
        <w:t>–</w:t>
      </w:r>
      <w:r w:rsidR="00A61EF1" w:rsidRPr="002C72DC">
        <w:rPr>
          <w:lang w:val="en-AU"/>
        </w:rPr>
        <w:t>2</w:t>
      </w:r>
      <w:r w:rsidRPr="002C72DC">
        <w:rPr>
          <w:lang w:val="en-AU"/>
        </w:rPr>
        <w:t>773.</w:t>
      </w:r>
    </w:p>
    <w:p w14:paraId="722AF607" w14:textId="41055BFA" w:rsidR="006976E9" w:rsidRPr="00022B85" w:rsidRDefault="00257CD3" w:rsidP="002C72DC">
      <w:pPr>
        <w:pStyle w:val="APAReferenceList"/>
      </w:pPr>
      <w:r w:rsidRPr="002C72DC">
        <w:rPr>
          <w:lang w:val="en-AU"/>
        </w:rPr>
        <w:t>D</w:t>
      </w:r>
      <w:r w:rsidR="009650A7" w:rsidRPr="002C72DC">
        <w:rPr>
          <w:lang w:val="en-AU"/>
        </w:rPr>
        <w:t xml:space="preserve">ugatkin, L. A., &amp; Godin, J. G. </w:t>
      </w:r>
      <w:r w:rsidRPr="002C72DC">
        <w:rPr>
          <w:lang w:val="en-AU"/>
        </w:rPr>
        <w:t>J. (1993). Female mate copying in the guppy (</w:t>
      </w:r>
      <w:r w:rsidRPr="002C72DC">
        <w:rPr>
          <w:i/>
          <w:lang w:val="en-AU"/>
        </w:rPr>
        <w:t>Poecilia reticulata</w:t>
      </w:r>
      <w:r w:rsidRPr="002C72DC">
        <w:rPr>
          <w:lang w:val="en-AU"/>
        </w:rPr>
        <w:t xml:space="preserve">): Age-dependent effects. </w:t>
      </w:r>
      <w:r w:rsidRPr="002C72DC">
        <w:rPr>
          <w:i/>
          <w:lang w:val="en-AU"/>
        </w:rPr>
        <w:t>Behavioral Ecology, 4</w:t>
      </w:r>
      <w:r w:rsidRPr="002C72DC">
        <w:rPr>
          <w:lang w:val="en-AU"/>
        </w:rPr>
        <w:t>(4), 28</w:t>
      </w:r>
      <w:r w:rsidR="00A61EF1" w:rsidRPr="002C72DC">
        <w:rPr>
          <w:lang w:val="en-AU"/>
        </w:rPr>
        <w:t>9</w:t>
      </w:r>
      <w:r w:rsidR="00A61EF1" w:rsidRPr="00032BE8">
        <w:rPr>
          <w:noProof/>
          <w:lang w:val="en-AU"/>
        </w:rPr>
        <w:t>–</w:t>
      </w:r>
      <w:r w:rsidR="00A61EF1" w:rsidRPr="002C72DC">
        <w:rPr>
          <w:lang w:val="en-AU"/>
        </w:rPr>
        <w:t>2</w:t>
      </w:r>
      <w:r w:rsidRPr="002C72DC">
        <w:rPr>
          <w:lang w:val="en-AU"/>
        </w:rPr>
        <w:t>92.</w:t>
      </w:r>
    </w:p>
    <w:p w14:paraId="68E98434" w14:textId="05A659AB" w:rsidR="006976E9" w:rsidRPr="00022B85" w:rsidRDefault="00257CD3" w:rsidP="002C72DC">
      <w:pPr>
        <w:pStyle w:val="APAReferenceList"/>
      </w:pPr>
      <w:r w:rsidRPr="002C72DC">
        <w:rPr>
          <w:lang w:val="en-AU"/>
        </w:rPr>
        <w:t xml:space="preserve">Dunn, M. J., &amp; Doria, M. V. (2010). Simulated attraction increases opposite sex attractiveness ratings in females but not males. </w:t>
      </w:r>
      <w:r w:rsidRPr="002C72DC">
        <w:rPr>
          <w:i/>
          <w:lang w:val="en-AU"/>
        </w:rPr>
        <w:t>Journal of Social, Evolutionary, and Cultural Psychology, 4</w:t>
      </w:r>
      <w:r w:rsidRPr="002C72DC">
        <w:rPr>
          <w:lang w:val="en-AU"/>
        </w:rPr>
        <w:t xml:space="preserve">(1), </w:t>
      </w:r>
      <w:r w:rsidR="00A61EF1" w:rsidRPr="002C72DC">
        <w:rPr>
          <w:lang w:val="en-AU"/>
        </w:rPr>
        <w:t>1</w:t>
      </w:r>
      <w:r w:rsidR="00A61EF1" w:rsidRPr="00032BE8">
        <w:rPr>
          <w:lang w:val="en-AU"/>
        </w:rPr>
        <w:t>–</w:t>
      </w:r>
      <w:r w:rsidR="00A61EF1" w:rsidRPr="002C72DC">
        <w:rPr>
          <w:lang w:val="en-AU"/>
        </w:rPr>
        <w:t>1</w:t>
      </w:r>
      <w:r w:rsidRPr="002C72DC">
        <w:rPr>
          <w:lang w:val="en-AU"/>
        </w:rPr>
        <w:t>7.</w:t>
      </w:r>
    </w:p>
    <w:p w14:paraId="45D27854" w14:textId="79FD865E" w:rsidR="006976E9" w:rsidRPr="00022B85" w:rsidRDefault="00A53EB1" w:rsidP="002C72DC">
      <w:pPr>
        <w:pStyle w:val="APAReferenceList"/>
      </w:pPr>
      <w:r w:rsidRPr="002C72DC">
        <w:rPr>
          <w:lang w:val="en-AU"/>
        </w:rPr>
        <w:t>Eagly, A. H., Ashmore, R. D., Makhijani, M. G., &amp; Longo, L. C. (1991).</w:t>
      </w:r>
      <w:r w:rsidR="00AA62FC" w:rsidRPr="002C72DC">
        <w:rPr>
          <w:lang w:val="en-AU"/>
        </w:rPr>
        <w:t xml:space="preserve"> What is beautiful is good, but…</w:t>
      </w:r>
      <w:r w:rsidRPr="002C72DC">
        <w:rPr>
          <w:lang w:val="en-AU"/>
        </w:rPr>
        <w:t xml:space="preserve">: A meta-analytic review of research on the physical attractiveness stereotype. </w:t>
      </w:r>
      <w:r w:rsidR="0041340E" w:rsidRPr="002C72DC">
        <w:rPr>
          <w:i/>
          <w:lang w:val="en-AU"/>
        </w:rPr>
        <w:t>Psychological B</w:t>
      </w:r>
      <w:r w:rsidRPr="002C72DC">
        <w:rPr>
          <w:i/>
          <w:lang w:val="en-AU"/>
        </w:rPr>
        <w:t>ulletin</w:t>
      </w:r>
      <w:r w:rsidRPr="002C72DC">
        <w:rPr>
          <w:lang w:val="en-AU"/>
        </w:rPr>
        <w:t xml:space="preserve">, </w:t>
      </w:r>
      <w:r w:rsidRPr="002C72DC">
        <w:rPr>
          <w:i/>
          <w:lang w:val="en-AU"/>
        </w:rPr>
        <w:t>110</w:t>
      </w:r>
      <w:r w:rsidRPr="002C72DC">
        <w:rPr>
          <w:lang w:val="en-AU"/>
        </w:rPr>
        <w:t>(1), 10</w:t>
      </w:r>
      <w:r w:rsidR="00A61EF1" w:rsidRPr="002C72DC">
        <w:rPr>
          <w:lang w:val="en-AU"/>
        </w:rPr>
        <w:t>9</w:t>
      </w:r>
      <w:r w:rsidR="00A61EF1" w:rsidRPr="00032BE8">
        <w:rPr>
          <w:lang w:val="en-AU"/>
        </w:rPr>
        <w:t>–</w:t>
      </w:r>
      <w:r w:rsidR="00A61EF1" w:rsidRPr="00D202C5">
        <w:rPr>
          <w:lang w:val="en-AU"/>
        </w:rPr>
        <w:t>1</w:t>
      </w:r>
      <w:r w:rsidRPr="00D202C5">
        <w:rPr>
          <w:lang w:val="en-AU"/>
        </w:rPr>
        <w:t>28.</w:t>
      </w:r>
    </w:p>
    <w:p w14:paraId="74D0B3BF" w14:textId="0E18BD17" w:rsidR="006976E9" w:rsidRPr="00022B85" w:rsidRDefault="007F3A4A" w:rsidP="002C72DC">
      <w:pPr>
        <w:pStyle w:val="APAReferenceList"/>
      </w:pPr>
      <w:r w:rsidRPr="00D202C5">
        <w:rPr>
          <w:lang w:val="en-AU"/>
        </w:rPr>
        <w:t xml:space="preserve">Eagly, A. H., &amp; Wood, W. (1999). The origins of sex differences in human behavior: Evolved dispositions versus social roles. </w:t>
      </w:r>
      <w:r w:rsidRPr="00D202C5">
        <w:rPr>
          <w:i/>
          <w:lang w:val="en-AU"/>
        </w:rPr>
        <w:t>American Psychologist, 54</w:t>
      </w:r>
      <w:r w:rsidRPr="00D202C5">
        <w:rPr>
          <w:lang w:val="en-AU"/>
        </w:rPr>
        <w:t>(6)</w:t>
      </w:r>
      <w:r w:rsidRPr="00D202C5">
        <w:rPr>
          <w:i/>
          <w:lang w:val="en-AU"/>
        </w:rPr>
        <w:t xml:space="preserve">, </w:t>
      </w:r>
      <w:r w:rsidRPr="00D202C5">
        <w:rPr>
          <w:lang w:val="en-AU"/>
        </w:rPr>
        <w:t>40</w:t>
      </w:r>
      <w:r w:rsidR="00A61EF1" w:rsidRPr="00D202C5">
        <w:rPr>
          <w:lang w:val="en-AU"/>
        </w:rPr>
        <w:t>8</w:t>
      </w:r>
      <w:r w:rsidR="00A61EF1" w:rsidRPr="00032BE8">
        <w:rPr>
          <w:lang w:val="en-AU"/>
        </w:rPr>
        <w:t>–</w:t>
      </w:r>
      <w:r w:rsidR="00A61EF1" w:rsidRPr="00D202C5">
        <w:rPr>
          <w:lang w:val="en-AU"/>
        </w:rPr>
        <w:t>4</w:t>
      </w:r>
      <w:r w:rsidRPr="00D202C5">
        <w:rPr>
          <w:lang w:val="en-AU"/>
        </w:rPr>
        <w:t>23.</w:t>
      </w:r>
    </w:p>
    <w:p w14:paraId="0080B95D" w14:textId="661AC5D6" w:rsidR="006976E9" w:rsidRPr="00022B85" w:rsidRDefault="00257CD3" w:rsidP="002C72DC">
      <w:pPr>
        <w:pStyle w:val="APAReferenceList"/>
      </w:pPr>
      <w:r w:rsidRPr="00D202C5">
        <w:rPr>
          <w:lang w:val="en-AU"/>
        </w:rPr>
        <w:t xml:space="preserve">Eastwick, P. W., &amp; Finkel, E. J. (2008). Sex differences in mate preferences revisited: do people know what they initially desire in a romantic partner? </w:t>
      </w:r>
      <w:r w:rsidRPr="00D202C5">
        <w:rPr>
          <w:i/>
          <w:lang w:val="en-AU"/>
        </w:rPr>
        <w:t>Journal of Personality and Social Psychology</w:t>
      </w:r>
      <w:r w:rsidRPr="00D202C5">
        <w:rPr>
          <w:lang w:val="en-AU"/>
        </w:rPr>
        <w:t xml:space="preserve">, </w:t>
      </w:r>
      <w:r w:rsidRPr="00D202C5">
        <w:rPr>
          <w:i/>
          <w:lang w:val="en-AU"/>
        </w:rPr>
        <w:t>94</w:t>
      </w:r>
      <w:r w:rsidRPr="00D202C5">
        <w:rPr>
          <w:lang w:val="en-AU"/>
        </w:rPr>
        <w:t>(2), 24</w:t>
      </w:r>
      <w:r w:rsidR="00A61EF1" w:rsidRPr="00D202C5">
        <w:rPr>
          <w:lang w:val="en-AU"/>
        </w:rPr>
        <w:t>5</w:t>
      </w:r>
      <w:r w:rsidR="00A61EF1" w:rsidRPr="00032BE8">
        <w:rPr>
          <w:lang w:val="en-AU"/>
        </w:rPr>
        <w:t>–</w:t>
      </w:r>
      <w:r w:rsidR="00A61EF1" w:rsidRPr="00D202C5">
        <w:rPr>
          <w:lang w:val="en-AU"/>
        </w:rPr>
        <w:t>2</w:t>
      </w:r>
      <w:r w:rsidR="00291078" w:rsidRPr="00D202C5">
        <w:rPr>
          <w:lang w:val="en-AU"/>
        </w:rPr>
        <w:t>64</w:t>
      </w:r>
      <w:r w:rsidRPr="00D202C5">
        <w:rPr>
          <w:lang w:val="en-AU"/>
        </w:rPr>
        <w:t>.</w:t>
      </w:r>
    </w:p>
    <w:p w14:paraId="5D7F69CB" w14:textId="2C24A292" w:rsidR="006976E9" w:rsidRPr="00022B85" w:rsidRDefault="00A53EB1" w:rsidP="002C72DC">
      <w:pPr>
        <w:pStyle w:val="APAReferenceList"/>
      </w:pPr>
      <w:r w:rsidRPr="00D202C5">
        <w:rPr>
          <w:lang w:val="en-AU"/>
        </w:rPr>
        <w:t xml:space="preserve">Efran, M. (1974). The effect of physical appearance on the judgment of guilt, interpersonal attractiveness, and severity of recommended punishment in a simulated jury task. </w:t>
      </w:r>
      <w:r w:rsidRPr="00D202C5">
        <w:rPr>
          <w:i/>
          <w:lang w:val="en-AU"/>
        </w:rPr>
        <w:t>Journal of Research in Personality, 8</w:t>
      </w:r>
      <w:r w:rsidRPr="00D202C5">
        <w:rPr>
          <w:lang w:val="en-AU"/>
        </w:rPr>
        <w:t>(1)</w:t>
      </w:r>
      <w:r w:rsidRPr="00D202C5">
        <w:rPr>
          <w:i/>
          <w:lang w:val="en-AU"/>
        </w:rPr>
        <w:t xml:space="preserve">, </w:t>
      </w:r>
      <w:r w:rsidRPr="00D202C5">
        <w:rPr>
          <w:lang w:val="en-AU"/>
        </w:rPr>
        <w:t>4</w:t>
      </w:r>
      <w:r w:rsidR="00A61EF1" w:rsidRPr="00D202C5">
        <w:rPr>
          <w:lang w:val="en-AU"/>
        </w:rPr>
        <w:t>5</w:t>
      </w:r>
      <w:r w:rsidR="00A61EF1" w:rsidRPr="00032BE8">
        <w:rPr>
          <w:lang w:val="en-AU"/>
        </w:rPr>
        <w:t>–</w:t>
      </w:r>
      <w:r w:rsidR="00A61EF1" w:rsidRPr="00D202C5">
        <w:rPr>
          <w:lang w:val="en-AU"/>
        </w:rPr>
        <w:t>5</w:t>
      </w:r>
      <w:r w:rsidRPr="00D202C5">
        <w:rPr>
          <w:lang w:val="en-AU"/>
        </w:rPr>
        <w:t>4.</w:t>
      </w:r>
    </w:p>
    <w:p w14:paraId="3B425924" w14:textId="147D903C" w:rsidR="006976E9" w:rsidRPr="00022B85" w:rsidRDefault="00F13BE1" w:rsidP="002C72DC">
      <w:pPr>
        <w:pStyle w:val="APAReferenceList"/>
      </w:pPr>
      <w:r w:rsidRPr="00D202C5">
        <w:rPr>
          <w:lang w:val="en-AU"/>
        </w:rPr>
        <w:t xml:space="preserve">Elder Jr, G. H. (1969). Appearance and education in marriage mobility. </w:t>
      </w:r>
      <w:r w:rsidRPr="00D202C5">
        <w:rPr>
          <w:i/>
          <w:lang w:val="en-AU"/>
        </w:rPr>
        <w:t>American Sociological Review</w:t>
      </w:r>
      <w:r w:rsidRPr="00D202C5">
        <w:rPr>
          <w:lang w:val="en-AU"/>
        </w:rPr>
        <w:t xml:space="preserve">, </w:t>
      </w:r>
      <w:r w:rsidRPr="00D202C5">
        <w:rPr>
          <w:i/>
          <w:lang w:val="en-AU"/>
        </w:rPr>
        <w:t>34</w:t>
      </w:r>
      <w:r w:rsidRPr="00D202C5">
        <w:rPr>
          <w:lang w:val="en-AU"/>
        </w:rPr>
        <w:t>(4), 51</w:t>
      </w:r>
      <w:r w:rsidR="00A61EF1" w:rsidRPr="00D202C5">
        <w:rPr>
          <w:lang w:val="en-AU"/>
        </w:rPr>
        <w:t>9</w:t>
      </w:r>
      <w:r w:rsidR="00A61EF1" w:rsidRPr="00032BE8">
        <w:rPr>
          <w:lang w:val="en-AU"/>
        </w:rPr>
        <w:t>–</w:t>
      </w:r>
      <w:r w:rsidR="00A61EF1" w:rsidRPr="00D202C5">
        <w:rPr>
          <w:lang w:val="en-AU"/>
        </w:rPr>
        <w:t>5</w:t>
      </w:r>
      <w:r w:rsidRPr="00D202C5">
        <w:rPr>
          <w:lang w:val="en-AU"/>
        </w:rPr>
        <w:t>33.</w:t>
      </w:r>
    </w:p>
    <w:p w14:paraId="0F80F3AB" w14:textId="3013156E" w:rsidR="006976E9" w:rsidRPr="00D202C5" w:rsidRDefault="00F13BE1" w:rsidP="002C72DC">
      <w:pPr>
        <w:pStyle w:val="APAReferenceList"/>
        <w:rPr>
          <w:lang w:val="en-AU"/>
        </w:rPr>
      </w:pPr>
      <w:r w:rsidRPr="00D202C5">
        <w:rPr>
          <w:lang w:val="en-AU"/>
        </w:rPr>
        <w:t xml:space="preserve">Elmer, E. M., &amp; Houran, J. </w:t>
      </w:r>
      <w:r w:rsidR="006D396C" w:rsidRPr="00D202C5">
        <w:rPr>
          <w:lang w:val="en-AU"/>
        </w:rPr>
        <w:t>(2008</w:t>
      </w:r>
      <w:r w:rsidRPr="00D202C5">
        <w:rPr>
          <w:lang w:val="en-AU"/>
        </w:rPr>
        <w:t xml:space="preserve">). Physical attractiveness in the workplace: Customers do judge books by their covers. </w:t>
      </w:r>
      <w:r w:rsidRPr="00D202C5">
        <w:rPr>
          <w:i/>
          <w:lang w:val="en-AU"/>
        </w:rPr>
        <w:t>Beauty in Business</w:t>
      </w:r>
      <w:r w:rsidRPr="00D202C5">
        <w:rPr>
          <w:lang w:val="en-AU"/>
        </w:rPr>
        <w:t xml:space="preserve">, </w:t>
      </w:r>
      <w:r w:rsidRPr="00D202C5">
        <w:rPr>
          <w:i/>
          <w:lang w:val="en-AU"/>
        </w:rPr>
        <w:t>14</w:t>
      </w:r>
      <w:r w:rsidRPr="00D202C5">
        <w:rPr>
          <w:lang w:val="en-AU"/>
        </w:rPr>
        <w:t xml:space="preserve">, </w:t>
      </w:r>
      <w:r w:rsidR="00A61EF1" w:rsidRPr="00D202C5">
        <w:rPr>
          <w:lang w:val="en-AU"/>
        </w:rPr>
        <w:t>1</w:t>
      </w:r>
      <w:r w:rsidR="00A61EF1" w:rsidRPr="00032BE8">
        <w:rPr>
          <w:lang w:val="en-AU"/>
        </w:rPr>
        <w:t>–</w:t>
      </w:r>
      <w:r w:rsidR="00A61EF1" w:rsidRPr="00D202C5">
        <w:rPr>
          <w:lang w:val="en-AU"/>
        </w:rPr>
        <w:t>2</w:t>
      </w:r>
      <w:r w:rsidRPr="00D202C5">
        <w:rPr>
          <w:lang w:val="en-AU"/>
        </w:rPr>
        <w:t>2.</w:t>
      </w:r>
    </w:p>
    <w:p w14:paraId="5507B141" w14:textId="6729E950" w:rsidR="006976E9" w:rsidRPr="00D202C5" w:rsidRDefault="003B069D" w:rsidP="002C72DC">
      <w:pPr>
        <w:pStyle w:val="APAReferenceList"/>
        <w:rPr>
          <w:lang w:val="en-AU"/>
        </w:rPr>
      </w:pPr>
      <w:r w:rsidRPr="00D202C5">
        <w:rPr>
          <w:lang w:val="en-AU"/>
        </w:rPr>
        <w:t xml:space="preserve">Emlen, S. T., &amp; Oring, L. W. (1977). Ecology, sexual selection, and the evolution of mating systems. </w:t>
      </w:r>
      <w:r w:rsidRPr="00D202C5">
        <w:rPr>
          <w:i/>
          <w:lang w:val="en-AU"/>
        </w:rPr>
        <w:t>Science, 197</w:t>
      </w:r>
      <w:r w:rsidRPr="00D202C5">
        <w:rPr>
          <w:lang w:val="en-AU"/>
        </w:rPr>
        <w:t>(4300), 21</w:t>
      </w:r>
      <w:r w:rsidR="00A61EF1" w:rsidRPr="00D202C5">
        <w:rPr>
          <w:lang w:val="en-AU"/>
        </w:rPr>
        <w:t>5</w:t>
      </w:r>
      <w:r w:rsidR="00A61EF1" w:rsidRPr="00032BE8">
        <w:rPr>
          <w:lang w:val="en-AU"/>
        </w:rPr>
        <w:t>–</w:t>
      </w:r>
      <w:r w:rsidR="00A61EF1" w:rsidRPr="00D202C5">
        <w:rPr>
          <w:lang w:val="en-AU"/>
        </w:rPr>
        <w:t>2</w:t>
      </w:r>
      <w:r w:rsidRPr="00D202C5">
        <w:rPr>
          <w:lang w:val="en-AU"/>
        </w:rPr>
        <w:t>23.</w:t>
      </w:r>
    </w:p>
    <w:p w14:paraId="4C62C897" w14:textId="4DE87F6C" w:rsidR="006976E9" w:rsidRPr="00D202C5" w:rsidRDefault="003B069D" w:rsidP="002C72DC">
      <w:pPr>
        <w:pStyle w:val="APAReferenceList"/>
        <w:rPr>
          <w:lang w:val="en-AU"/>
        </w:rPr>
      </w:pPr>
      <w:r w:rsidRPr="00D202C5">
        <w:rPr>
          <w:lang w:val="en-AU"/>
        </w:rPr>
        <w:lastRenderedPageBreak/>
        <w:t xml:space="preserve">Engqvist, L., &amp; Sauer, K. P. (2001). Strategic male mating effort and cryptic male choice in a scorpionfly. </w:t>
      </w:r>
      <w:r w:rsidRPr="00D202C5">
        <w:rPr>
          <w:i/>
          <w:lang w:val="en-AU"/>
        </w:rPr>
        <w:t>Proceedings of the Royal Society of London,</w:t>
      </w:r>
      <w:r w:rsidRPr="00D202C5">
        <w:rPr>
          <w:lang w:val="en-AU"/>
        </w:rPr>
        <w:t xml:space="preserve"> </w:t>
      </w:r>
      <w:r w:rsidRPr="00D202C5">
        <w:rPr>
          <w:i/>
          <w:lang w:val="en-AU"/>
        </w:rPr>
        <w:t>Series B, 268</w:t>
      </w:r>
      <w:r w:rsidRPr="00D202C5">
        <w:rPr>
          <w:lang w:val="en-AU"/>
        </w:rPr>
        <w:t>(1468), 72</w:t>
      </w:r>
      <w:r w:rsidR="00A61EF1" w:rsidRPr="00D202C5">
        <w:rPr>
          <w:lang w:val="en-AU"/>
        </w:rPr>
        <w:t>9</w:t>
      </w:r>
      <w:r w:rsidR="00A61EF1" w:rsidRPr="00032BE8">
        <w:rPr>
          <w:lang w:val="en-AU"/>
        </w:rPr>
        <w:t>–</w:t>
      </w:r>
      <w:r w:rsidR="00A61EF1" w:rsidRPr="00D202C5">
        <w:rPr>
          <w:lang w:val="en-AU"/>
        </w:rPr>
        <w:t>7</w:t>
      </w:r>
      <w:r w:rsidRPr="00D202C5">
        <w:rPr>
          <w:lang w:val="en-AU"/>
        </w:rPr>
        <w:t>35.</w:t>
      </w:r>
    </w:p>
    <w:p w14:paraId="584170A6" w14:textId="0AEBD8A5" w:rsidR="006976E9" w:rsidRPr="00022B85" w:rsidRDefault="007F3A4A" w:rsidP="002C72DC">
      <w:pPr>
        <w:pStyle w:val="APAReferenceList"/>
      </w:pPr>
      <w:r w:rsidRPr="00D202C5">
        <w:rPr>
          <w:color w:val="222222"/>
          <w:shd w:val="clear" w:color="auto" w:fill="FFFFFF"/>
          <w:lang w:val="en-AU"/>
        </w:rPr>
        <w:t>Erdogan, B. Z. (1999). Celebrity endorsement: A literature review.</w:t>
      </w:r>
      <w:r w:rsidR="00AA62FC" w:rsidRPr="00032BE8">
        <w:rPr>
          <w:rStyle w:val="apple-converted-space"/>
          <w:rFonts w:cs="Times New Roman"/>
          <w:color w:val="222222"/>
          <w:szCs w:val="24"/>
          <w:shd w:val="clear" w:color="auto" w:fill="FFFFFF"/>
          <w:lang w:val="en-AU"/>
        </w:rPr>
        <w:t xml:space="preserve"> </w:t>
      </w:r>
      <w:r w:rsidRPr="00D202C5">
        <w:rPr>
          <w:i/>
          <w:color w:val="222222"/>
          <w:shd w:val="clear" w:color="auto" w:fill="FFFFFF"/>
          <w:lang w:val="en-AU"/>
        </w:rPr>
        <w:t>Journal of Marketing Management</w:t>
      </w:r>
      <w:r w:rsidRPr="00D202C5">
        <w:rPr>
          <w:color w:val="222222"/>
          <w:shd w:val="clear" w:color="auto" w:fill="FFFFFF"/>
          <w:lang w:val="en-AU"/>
        </w:rPr>
        <w:t>,</w:t>
      </w:r>
      <w:r w:rsidR="00AA62FC" w:rsidRPr="00032BE8">
        <w:rPr>
          <w:rStyle w:val="apple-converted-space"/>
          <w:rFonts w:cs="Times New Roman"/>
          <w:color w:val="222222"/>
          <w:szCs w:val="24"/>
          <w:shd w:val="clear" w:color="auto" w:fill="FFFFFF"/>
          <w:lang w:val="en-AU"/>
        </w:rPr>
        <w:t xml:space="preserve"> </w:t>
      </w:r>
      <w:r w:rsidRPr="00D202C5">
        <w:rPr>
          <w:i/>
          <w:color w:val="222222"/>
          <w:shd w:val="clear" w:color="auto" w:fill="FFFFFF"/>
          <w:lang w:val="en-AU"/>
        </w:rPr>
        <w:t>15</w:t>
      </w:r>
      <w:r w:rsidRPr="00D202C5">
        <w:rPr>
          <w:color w:val="222222"/>
          <w:shd w:val="clear" w:color="auto" w:fill="FFFFFF"/>
          <w:lang w:val="en-AU"/>
        </w:rPr>
        <w:t>(4), 29</w:t>
      </w:r>
      <w:r w:rsidR="00A61EF1" w:rsidRPr="00D202C5">
        <w:rPr>
          <w:color w:val="222222"/>
          <w:shd w:val="clear" w:color="auto" w:fill="FFFFFF"/>
          <w:lang w:val="en-AU"/>
        </w:rPr>
        <w:t>1</w:t>
      </w:r>
      <w:r w:rsidR="00A61EF1" w:rsidRPr="00032BE8">
        <w:rPr>
          <w:color w:val="222222"/>
          <w:shd w:val="clear" w:color="auto" w:fill="FFFFFF"/>
          <w:lang w:val="en-AU"/>
        </w:rPr>
        <w:t>–</w:t>
      </w:r>
      <w:r w:rsidR="00A61EF1" w:rsidRPr="00D202C5">
        <w:rPr>
          <w:color w:val="222222"/>
          <w:shd w:val="clear" w:color="auto" w:fill="FFFFFF"/>
          <w:lang w:val="en-AU"/>
        </w:rPr>
        <w:t>3</w:t>
      </w:r>
      <w:r w:rsidRPr="00D202C5">
        <w:rPr>
          <w:color w:val="222222"/>
          <w:shd w:val="clear" w:color="auto" w:fill="FFFFFF"/>
          <w:lang w:val="en-AU"/>
        </w:rPr>
        <w:t>14.</w:t>
      </w:r>
    </w:p>
    <w:p w14:paraId="3D8212F5" w14:textId="14E2F1A2" w:rsidR="006976E9" w:rsidRPr="00022B85" w:rsidRDefault="00C1000A" w:rsidP="002C72DC">
      <w:pPr>
        <w:pStyle w:val="APAReferenceList"/>
      </w:pPr>
      <w:r w:rsidRPr="00D202C5">
        <w:rPr>
          <w:lang w:val="en-AU"/>
        </w:rPr>
        <w:t xml:space="preserve">Eva, K. W., &amp; Wood, T. J. (2006). Are all the taken men good? An indirect examination of mate-choice copying in humans. </w:t>
      </w:r>
      <w:r w:rsidRPr="00D202C5">
        <w:rPr>
          <w:i/>
          <w:lang w:val="en-AU"/>
        </w:rPr>
        <w:t>Canadian Medical Association Journal, 175</w:t>
      </w:r>
      <w:r w:rsidRPr="00D202C5">
        <w:rPr>
          <w:lang w:val="en-AU"/>
        </w:rPr>
        <w:t>(12), 157</w:t>
      </w:r>
      <w:r w:rsidR="00A61EF1" w:rsidRPr="00D202C5">
        <w:rPr>
          <w:lang w:val="en-AU"/>
        </w:rPr>
        <w:t>3</w:t>
      </w:r>
      <w:r w:rsidR="00A61EF1" w:rsidRPr="00032BE8">
        <w:rPr>
          <w:lang w:val="en-AU"/>
        </w:rPr>
        <w:t>–</w:t>
      </w:r>
      <w:r w:rsidR="00A61EF1" w:rsidRPr="00D202C5">
        <w:rPr>
          <w:lang w:val="en-AU"/>
        </w:rPr>
        <w:t>1</w:t>
      </w:r>
      <w:r w:rsidRPr="00D202C5">
        <w:rPr>
          <w:lang w:val="en-AU"/>
        </w:rPr>
        <w:t>574.</w:t>
      </w:r>
    </w:p>
    <w:p w14:paraId="1757A963" w14:textId="615C9676" w:rsidR="006976E9" w:rsidRPr="00022B85" w:rsidRDefault="003B069D" w:rsidP="002C72DC">
      <w:pPr>
        <w:pStyle w:val="APAReferenceList"/>
      </w:pPr>
      <w:r w:rsidRPr="00D202C5">
        <w:rPr>
          <w:lang w:val="en-AU"/>
        </w:rPr>
        <w:t xml:space="preserve">Feingold, A. (1992). Gender differences in mate selection preferences: A test of the parental investment model. </w:t>
      </w:r>
      <w:r w:rsidRPr="00D202C5">
        <w:rPr>
          <w:i/>
          <w:lang w:val="en-AU"/>
        </w:rPr>
        <w:t>Psychological Bulletin, 112</w:t>
      </w:r>
      <w:r w:rsidRPr="00D202C5">
        <w:rPr>
          <w:lang w:val="en-AU"/>
        </w:rPr>
        <w:t>(1), 12</w:t>
      </w:r>
      <w:r w:rsidR="00A61EF1" w:rsidRPr="00D202C5">
        <w:rPr>
          <w:lang w:val="en-AU"/>
        </w:rPr>
        <w:t>5</w:t>
      </w:r>
      <w:r w:rsidR="00A61EF1" w:rsidRPr="00032BE8">
        <w:rPr>
          <w:noProof/>
          <w:lang w:val="en-AU"/>
        </w:rPr>
        <w:t>–</w:t>
      </w:r>
      <w:r w:rsidR="00A61EF1" w:rsidRPr="00D202C5">
        <w:rPr>
          <w:lang w:val="en-AU"/>
        </w:rPr>
        <w:t>1</w:t>
      </w:r>
      <w:r w:rsidRPr="00D202C5">
        <w:rPr>
          <w:lang w:val="en-AU"/>
        </w:rPr>
        <w:t>39.</w:t>
      </w:r>
    </w:p>
    <w:p w14:paraId="2D12F677" w14:textId="38051910" w:rsidR="006976E9" w:rsidRPr="00022B85" w:rsidRDefault="007F3A4A" w:rsidP="002C72DC">
      <w:pPr>
        <w:pStyle w:val="APAReferenceList"/>
      </w:pPr>
      <w:r w:rsidRPr="00D202C5">
        <w:rPr>
          <w:lang w:val="en-AU"/>
        </w:rPr>
        <w:t xml:space="preserve">Festinger, L. (1962). </w:t>
      </w:r>
      <w:r w:rsidRPr="00D202C5">
        <w:rPr>
          <w:i/>
          <w:lang w:val="en-AU"/>
        </w:rPr>
        <w:t>A theory of cognitive dissonance</w:t>
      </w:r>
      <w:r w:rsidRPr="00D202C5">
        <w:rPr>
          <w:lang w:val="en-AU"/>
        </w:rPr>
        <w:t xml:space="preserve"> (Vol. 2). Stanford</w:t>
      </w:r>
      <w:r w:rsidR="00DD4CC4">
        <w:rPr>
          <w:lang w:val="en-AU"/>
        </w:rPr>
        <w:t>, CA: Stanford</w:t>
      </w:r>
      <w:r w:rsidRPr="00032BE8">
        <w:rPr>
          <w:lang w:val="en-AU"/>
        </w:rPr>
        <w:t xml:space="preserve"> </w:t>
      </w:r>
      <w:r w:rsidR="00AA62FC" w:rsidRPr="00032BE8">
        <w:rPr>
          <w:lang w:val="en-AU"/>
        </w:rPr>
        <w:t>University Press</w:t>
      </w:r>
      <w:r w:rsidRPr="00D202C5">
        <w:rPr>
          <w:lang w:val="en-AU"/>
        </w:rPr>
        <w:t>.</w:t>
      </w:r>
    </w:p>
    <w:p w14:paraId="6F62CC36" w14:textId="369F5FBE" w:rsidR="006976E9" w:rsidRPr="00022B85" w:rsidRDefault="003B069D" w:rsidP="002C72DC">
      <w:pPr>
        <w:pStyle w:val="APAReferenceList"/>
      </w:pPr>
      <w:r w:rsidRPr="00D202C5">
        <w:rPr>
          <w:lang w:val="en-AU"/>
        </w:rPr>
        <w:t xml:space="preserve">Fink, B., Neave, N., Manning, J. T., &amp; Grammer, K. (2006). Facial symmetry and judgements of attractiveness, health and personality. </w:t>
      </w:r>
      <w:r w:rsidRPr="00D202C5">
        <w:rPr>
          <w:i/>
          <w:lang w:val="en-AU"/>
        </w:rPr>
        <w:t>Personality and Individual Differences, 41</w:t>
      </w:r>
      <w:r w:rsidRPr="00D202C5">
        <w:rPr>
          <w:lang w:val="en-AU"/>
        </w:rPr>
        <w:t>(3), 49</w:t>
      </w:r>
      <w:r w:rsidR="00A61EF1" w:rsidRPr="00D202C5">
        <w:rPr>
          <w:lang w:val="en-AU"/>
        </w:rPr>
        <w:t>1</w:t>
      </w:r>
      <w:r w:rsidR="00A61EF1" w:rsidRPr="00032BE8">
        <w:rPr>
          <w:noProof/>
          <w:lang w:val="en-AU"/>
        </w:rPr>
        <w:t>–</w:t>
      </w:r>
      <w:r w:rsidR="00A61EF1" w:rsidRPr="00D202C5">
        <w:rPr>
          <w:lang w:val="en-AU"/>
        </w:rPr>
        <w:t>4</w:t>
      </w:r>
      <w:r w:rsidRPr="00D202C5">
        <w:rPr>
          <w:lang w:val="en-AU"/>
        </w:rPr>
        <w:t xml:space="preserve">99. </w:t>
      </w:r>
    </w:p>
    <w:p w14:paraId="29433582" w14:textId="1B28C934" w:rsidR="006976E9" w:rsidRPr="00022B85" w:rsidRDefault="003B069D" w:rsidP="002C72DC">
      <w:pPr>
        <w:pStyle w:val="APAReferenceList"/>
      </w:pPr>
      <w:r w:rsidRPr="00D202C5">
        <w:rPr>
          <w:lang w:val="en-AU"/>
        </w:rPr>
        <w:t xml:space="preserve">Fink, B., &amp; Penton-Voak, I. (2002). Evolutionary psychology of facial attractiveness. </w:t>
      </w:r>
      <w:r w:rsidRPr="00D202C5">
        <w:rPr>
          <w:i/>
          <w:lang w:val="en-AU"/>
        </w:rPr>
        <w:t>Current Directions in Psychological Science, 11</w:t>
      </w:r>
      <w:r w:rsidRPr="00D202C5">
        <w:rPr>
          <w:lang w:val="en-AU"/>
        </w:rPr>
        <w:t>(5), 15</w:t>
      </w:r>
      <w:r w:rsidR="00A61EF1" w:rsidRPr="00D202C5">
        <w:rPr>
          <w:lang w:val="en-AU"/>
        </w:rPr>
        <w:t>4</w:t>
      </w:r>
      <w:r w:rsidR="00A61EF1" w:rsidRPr="00032BE8">
        <w:rPr>
          <w:noProof/>
          <w:lang w:val="en-AU"/>
        </w:rPr>
        <w:t>–</w:t>
      </w:r>
      <w:r w:rsidR="00A61EF1" w:rsidRPr="00D202C5">
        <w:rPr>
          <w:lang w:val="en-AU"/>
        </w:rPr>
        <w:t>1</w:t>
      </w:r>
      <w:r w:rsidRPr="00D202C5">
        <w:rPr>
          <w:lang w:val="en-AU"/>
        </w:rPr>
        <w:t>58.</w:t>
      </w:r>
    </w:p>
    <w:p w14:paraId="4E3B5F69" w14:textId="38D41EA6" w:rsidR="006976E9" w:rsidRPr="00022B85" w:rsidRDefault="008953C8" w:rsidP="002C72DC">
      <w:pPr>
        <w:pStyle w:val="APAReferenceList"/>
        <w:rPr>
          <w:color w:val="222222"/>
          <w:shd w:val="clear" w:color="auto" w:fill="FFFFFF"/>
        </w:rPr>
      </w:pPr>
      <w:r w:rsidRPr="00D202C5">
        <w:rPr>
          <w:color w:val="222222"/>
          <w:shd w:val="clear" w:color="auto" w:fill="FFFFFF"/>
          <w:lang w:val="en-AU"/>
        </w:rPr>
        <w:t>Fisher, H. E. (1989). Evolution of human serial pairbonding.</w:t>
      </w:r>
      <w:r w:rsidR="00AA62FC" w:rsidRPr="00032BE8">
        <w:rPr>
          <w:color w:val="222222"/>
          <w:shd w:val="clear" w:color="auto" w:fill="FFFFFF"/>
          <w:lang w:val="en-AU"/>
        </w:rPr>
        <w:t xml:space="preserve"> </w:t>
      </w:r>
      <w:r w:rsidRPr="00D202C5">
        <w:rPr>
          <w:i/>
          <w:color w:val="222222"/>
          <w:shd w:val="clear" w:color="auto" w:fill="FFFFFF"/>
          <w:lang w:val="en-AU"/>
        </w:rPr>
        <w:t>American Journal of Physical Anthropology</w:t>
      </w:r>
      <w:r w:rsidRPr="00D202C5">
        <w:rPr>
          <w:color w:val="222222"/>
          <w:shd w:val="clear" w:color="auto" w:fill="FFFFFF"/>
          <w:lang w:val="en-AU"/>
        </w:rPr>
        <w:t>,</w:t>
      </w:r>
      <w:r w:rsidR="00AA62FC" w:rsidRPr="00032BE8">
        <w:rPr>
          <w:rStyle w:val="apple-converted-space"/>
          <w:rFonts w:cs="Times New Roman"/>
          <w:color w:val="222222"/>
          <w:szCs w:val="24"/>
          <w:shd w:val="clear" w:color="auto" w:fill="FFFFFF"/>
          <w:lang w:val="en-AU"/>
        </w:rPr>
        <w:t xml:space="preserve"> </w:t>
      </w:r>
      <w:r w:rsidRPr="00D202C5">
        <w:rPr>
          <w:i/>
          <w:color w:val="222222"/>
          <w:shd w:val="clear" w:color="auto" w:fill="FFFFFF"/>
          <w:lang w:val="en-AU"/>
        </w:rPr>
        <w:t>78</w:t>
      </w:r>
      <w:r w:rsidRPr="00D202C5">
        <w:rPr>
          <w:color w:val="222222"/>
          <w:shd w:val="clear" w:color="auto" w:fill="FFFFFF"/>
          <w:lang w:val="en-AU"/>
        </w:rPr>
        <w:t>(3), 33</w:t>
      </w:r>
      <w:r w:rsidR="00A61EF1" w:rsidRPr="00D202C5">
        <w:rPr>
          <w:color w:val="222222"/>
          <w:shd w:val="clear" w:color="auto" w:fill="FFFFFF"/>
          <w:lang w:val="en-AU"/>
        </w:rPr>
        <w:t>1</w:t>
      </w:r>
      <w:r w:rsidR="00A61EF1" w:rsidRPr="00032BE8">
        <w:rPr>
          <w:color w:val="222222"/>
          <w:shd w:val="clear" w:color="auto" w:fill="FFFFFF"/>
          <w:lang w:val="en-AU"/>
        </w:rPr>
        <w:t>–</w:t>
      </w:r>
      <w:r w:rsidR="00A61EF1" w:rsidRPr="00D202C5">
        <w:rPr>
          <w:color w:val="222222"/>
          <w:shd w:val="clear" w:color="auto" w:fill="FFFFFF"/>
          <w:lang w:val="en-AU"/>
        </w:rPr>
        <w:t>3</w:t>
      </w:r>
      <w:r w:rsidRPr="00D202C5">
        <w:rPr>
          <w:color w:val="222222"/>
          <w:shd w:val="clear" w:color="auto" w:fill="FFFFFF"/>
          <w:lang w:val="en-AU"/>
        </w:rPr>
        <w:t>54.</w:t>
      </w:r>
    </w:p>
    <w:p w14:paraId="587E4A2C" w14:textId="3CA8A5C4" w:rsidR="006976E9" w:rsidRPr="00022B85" w:rsidRDefault="003B069D" w:rsidP="002C72DC">
      <w:pPr>
        <w:pStyle w:val="APAReferenceList"/>
      </w:pPr>
      <w:r w:rsidRPr="00D202C5">
        <w:rPr>
          <w:lang w:val="en-AU"/>
        </w:rPr>
        <w:t xml:space="preserve">Fisher, M., &amp; Cox, A. (2011). Four strategies used during intrasexual competition for mates. </w:t>
      </w:r>
      <w:r w:rsidRPr="00D202C5">
        <w:rPr>
          <w:i/>
          <w:lang w:val="en-AU"/>
        </w:rPr>
        <w:t>Personal Relationships, 18</w:t>
      </w:r>
      <w:r w:rsidRPr="00D202C5">
        <w:rPr>
          <w:lang w:val="en-AU"/>
        </w:rPr>
        <w:t>(1), 2</w:t>
      </w:r>
      <w:r w:rsidR="00A61EF1" w:rsidRPr="00D202C5">
        <w:rPr>
          <w:lang w:val="en-AU"/>
        </w:rPr>
        <w:t>0</w:t>
      </w:r>
      <w:r w:rsidR="00A61EF1" w:rsidRPr="00032BE8">
        <w:rPr>
          <w:noProof/>
          <w:lang w:val="en-AU"/>
        </w:rPr>
        <w:t>–</w:t>
      </w:r>
      <w:r w:rsidR="00A61EF1" w:rsidRPr="00D202C5">
        <w:rPr>
          <w:lang w:val="en-AU"/>
        </w:rPr>
        <w:t>3</w:t>
      </w:r>
      <w:r w:rsidRPr="00D202C5">
        <w:rPr>
          <w:lang w:val="en-AU"/>
        </w:rPr>
        <w:t>8.</w:t>
      </w:r>
    </w:p>
    <w:p w14:paraId="41177F79" w14:textId="2CEC136A" w:rsidR="006976E9" w:rsidRPr="00D202C5" w:rsidRDefault="00F13BE1" w:rsidP="002C72DC">
      <w:pPr>
        <w:pStyle w:val="APAReferenceList"/>
        <w:rPr>
          <w:lang w:val="en-AU"/>
        </w:rPr>
      </w:pPr>
      <w:r w:rsidRPr="00D202C5">
        <w:rPr>
          <w:lang w:val="en-AU"/>
        </w:rPr>
        <w:t xml:space="preserve">Fletcher, G. J., Tither, J. M., O’Loughlin, C., Friesen, M., &amp; Overall, N. (2004). Warm and homely or cold and beautiful? Sex differences in trading off traits in mate selection. </w:t>
      </w:r>
      <w:r w:rsidRPr="00D202C5">
        <w:rPr>
          <w:i/>
          <w:lang w:val="en-AU"/>
        </w:rPr>
        <w:t>Personality and Social Psychology Bulletin</w:t>
      </w:r>
      <w:r w:rsidRPr="00D202C5">
        <w:rPr>
          <w:lang w:val="en-AU"/>
        </w:rPr>
        <w:t xml:space="preserve">, </w:t>
      </w:r>
      <w:r w:rsidRPr="00D202C5">
        <w:rPr>
          <w:i/>
          <w:lang w:val="en-AU"/>
        </w:rPr>
        <w:t>30</w:t>
      </w:r>
      <w:r w:rsidRPr="00D202C5">
        <w:rPr>
          <w:lang w:val="en-AU"/>
        </w:rPr>
        <w:t>(6), 65</w:t>
      </w:r>
      <w:r w:rsidR="00A61EF1" w:rsidRPr="00D202C5">
        <w:rPr>
          <w:lang w:val="en-AU"/>
        </w:rPr>
        <w:t>9</w:t>
      </w:r>
      <w:r w:rsidR="00A61EF1" w:rsidRPr="00032BE8">
        <w:rPr>
          <w:lang w:val="en-AU"/>
        </w:rPr>
        <w:t>–</w:t>
      </w:r>
      <w:r w:rsidR="00A61EF1" w:rsidRPr="00D202C5">
        <w:rPr>
          <w:lang w:val="en-AU"/>
        </w:rPr>
        <w:t>6</w:t>
      </w:r>
      <w:r w:rsidRPr="00D202C5">
        <w:rPr>
          <w:lang w:val="en-AU"/>
        </w:rPr>
        <w:t>72.</w:t>
      </w:r>
    </w:p>
    <w:p w14:paraId="427FD9D1" w14:textId="617C0FEA" w:rsidR="006976E9" w:rsidRPr="00022B85" w:rsidRDefault="00F13BE1" w:rsidP="002C72DC">
      <w:pPr>
        <w:pStyle w:val="APAReferenceList"/>
      </w:pPr>
      <w:r w:rsidRPr="00D202C5">
        <w:rPr>
          <w:lang w:val="en-AU"/>
        </w:rPr>
        <w:lastRenderedPageBreak/>
        <w:t xml:space="preserve">Gadoua, S. P., &amp; Larson, V. (2014). </w:t>
      </w:r>
      <w:r w:rsidR="0041340E" w:rsidRPr="00D202C5">
        <w:rPr>
          <w:i/>
          <w:lang w:val="en-AU"/>
        </w:rPr>
        <w:t>The n</w:t>
      </w:r>
      <w:r w:rsidRPr="00D202C5">
        <w:rPr>
          <w:i/>
          <w:lang w:val="en-AU"/>
        </w:rPr>
        <w:t xml:space="preserve">ew I </w:t>
      </w:r>
      <w:r w:rsidR="0041340E" w:rsidRPr="00D202C5">
        <w:rPr>
          <w:i/>
          <w:lang w:val="en-AU"/>
        </w:rPr>
        <w:t>d</w:t>
      </w:r>
      <w:r w:rsidRPr="00D202C5">
        <w:rPr>
          <w:i/>
          <w:lang w:val="en-AU"/>
        </w:rPr>
        <w:t xml:space="preserve">o: Reshaping </w:t>
      </w:r>
      <w:r w:rsidR="0041340E" w:rsidRPr="00D202C5">
        <w:rPr>
          <w:i/>
          <w:lang w:val="en-AU"/>
        </w:rPr>
        <w:t>m</w:t>
      </w:r>
      <w:r w:rsidRPr="00D202C5">
        <w:rPr>
          <w:i/>
          <w:lang w:val="en-AU"/>
        </w:rPr>
        <w:t xml:space="preserve">arriage for </w:t>
      </w:r>
      <w:r w:rsidR="0041340E" w:rsidRPr="00D202C5">
        <w:rPr>
          <w:i/>
          <w:lang w:val="en-AU"/>
        </w:rPr>
        <w:t>s</w:t>
      </w:r>
      <w:r w:rsidRPr="00D202C5">
        <w:rPr>
          <w:i/>
          <w:lang w:val="en-AU"/>
        </w:rPr>
        <w:t xml:space="preserve">keptics, </w:t>
      </w:r>
      <w:r w:rsidR="0041340E" w:rsidRPr="00D202C5">
        <w:rPr>
          <w:i/>
          <w:lang w:val="en-AU"/>
        </w:rPr>
        <w:t>r</w:t>
      </w:r>
      <w:r w:rsidRPr="00D202C5">
        <w:rPr>
          <w:i/>
          <w:lang w:val="en-AU"/>
        </w:rPr>
        <w:t xml:space="preserve">ealists, and </w:t>
      </w:r>
      <w:r w:rsidR="0041340E" w:rsidRPr="00D202C5">
        <w:rPr>
          <w:i/>
          <w:lang w:val="en-AU"/>
        </w:rPr>
        <w:t>r</w:t>
      </w:r>
      <w:r w:rsidRPr="00D202C5">
        <w:rPr>
          <w:i/>
          <w:lang w:val="en-AU"/>
        </w:rPr>
        <w:t>ebels</w:t>
      </w:r>
      <w:r w:rsidRPr="00D202C5">
        <w:rPr>
          <w:lang w:val="en-AU"/>
        </w:rPr>
        <w:t xml:space="preserve">. </w:t>
      </w:r>
      <w:r w:rsidR="003B5E37">
        <w:rPr>
          <w:lang w:val="en-AU"/>
        </w:rPr>
        <w:t>Berkeley, CA</w:t>
      </w:r>
      <w:r w:rsidRPr="00D202C5">
        <w:rPr>
          <w:lang w:val="en-AU"/>
        </w:rPr>
        <w:t>: Seal Press.</w:t>
      </w:r>
    </w:p>
    <w:p w14:paraId="0AF45C72" w14:textId="77B1A0B9" w:rsidR="006976E9" w:rsidRPr="00022B85" w:rsidRDefault="003B069D" w:rsidP="002C72DC">
      <w:pPr>
        <w:pStyle w:val="APAReferenceList"/>
      </w:pPr>
      <w:r w:rsidRPr="00D202C5">
        <w:rPr>
          <w:lang w:val="en-AU"/>
        </w:rPr>
        <w:t xml:space="preserve">Galef, B. G., &amp; Laland, K. N. (2005). Social learning in animals: Empirical studies and theoretical models. </w:t>
      </w:r>
      <w:r w:rsidRPr="00D202C5">
        <w:rPr>
          <w:i/>
          <w:lang w:val="en-AU"/>
        </w:rPr>
        <w:t>Bioscience, 55</w:t>
      </w:r>
      <w:r w:rsidRPr="00D202C5">
        <w:rPr>
          <w:lang w:val="en-AU"/>
        </w:rPr>
        <w:t>(6), 48</w:t>
      </w:r>
      <w:r w:rsidR="00A61EF1" w:rsidRPr="00D202C5">
        <w:rPr>
          <w:lang w:val="en-AU"/>
        </w:rPr>
        <w:t>9</w:t>
      </w:r>
      <w:r w:rsidR="00A61EF1" w:rsidRPr="00032BE8">
        <w:rPr>
          <w:noProof/>
          <w:lang w:val="en-AU"/>
        </w:rPr>
        <w:t>–</w:t>
      </w:r>
      <w:r w:rsidR="00A61EF1" w:rsidRPr="00D202C5">
        <w:rPr>
          <w:lang w:val="en-AU"/>
        </w:rPr>
        <w:t>4</w:t>
      </w:r>
      <w:r w:rsidRPr="00D202C5">
        <w:rPr>
          <w:lang w:val="en-AU"/>
        </w:rPr>
        <w:t>99.</w:t>
      </w:r>
    </w:p>
    <w:p w14:paraId="068FDF78" w14:textId="746FC387" w:rsidR="006976E9" w:rsidRPr="00022B85" w:rsidRDefault="00C1000A" w:rsidP="002C72DC">
      <w:pPr>
        <w:pStyle w:val="APAReferenceList"/>
      </w:pPr>
      <w:r w:rsidRPr="00D202C5">
        <w:rPr>
          <w:lang w:val="en-AU"/>
        </w:rPr>
        <w:t xml:space="preserve">Gangestad, S. W., Haselton, M. G., &amp; Buss, D. M. (2006). Evolutionary foundations of cultural variation: Evoked culture and mate preferences. </w:t>
      </w:r>
      <w:r w:rsidRPr="00D202C5">
        <w:rPr>
          <w:i/>
          <w:lang w:val="en-AU"/>
        </w:rPr>
        <w:t>Psychological Inquiry</w:t>
      </w:r>
      <w:r w:rsidRPr="00D202C5">
        <w:rPr>
          <w:lang w:val="en-AU"/>
        </w:rPr>
        <w:t xml:space="preserve">, </w:t>
      </w:r>
      <w:r w:rsidRPr="00D202C5">
        <w:rPr>
          <w:i/>
          <w:lang w:val="en-AU"/>
        </w:rPr>
        <w:t>17</w:t>
      </w:r>
      <w:r w:rsidRPr="00D202C5">
        <w:rPr>
          <w:lang w:val="en-AU"/>
        </w:rPr>
        <w:t>(2), 7</w:t>
      </w:r>
      <w:r w:rsidR="00A61EF1" w:rsidRPr="00D202C5">
        <w:rPr>
          <w:lang w:val="en-AU"/>
        </w:rPr>
        <w:t>5</w:t>
      </w:r>
      <w:r w:rsidR="00A61EF1" w:rsidRPr="00032BE8">
        <w:rPr>
          <w:lang w:val="en-AU"/>
        </w:rPr>
        <w:t>–</w:t>
      </w:r>
      <w:r w:rsidR="00A61EF1" w:rsidRPr="00D202C5">
        <w:rPr>
          <w:lang w:val="en-AU"/>
        </w:rPr>
        <w:t>9</w:t>
      </w:r>
      <w:r w:rsidRPr="00D202C5">
        <w:rPr>
          <w:lang w:val="en-AU"/>
        </w:rPr>
        <w:t>5.</w:t>
      </w:r>
    </w:p>
    <w:p w14:paraId="4385E5AD" w14:textId="7EAD08A7" w:rsidR="006976E9" w:rsidRPr="00022B85" w:rsidRDefault="00C1000A" w:rsidP="002C72DC">
      <w:pPr>
        <w:pStyle w:val="APAReferenceList"/>
      </w:pPr>
      <w:r w:rsidRPr="00D202C5">
        <w:rPr>
          <w:lang w:val="en-AU"/>
        </w:rPr>
        <w:t xml:space="preserve">Gangestad, S. W., &amp; Scheyd, G. J. (2005). The evolution of human physical attractiveness. </w:t>
      </w:r>
      <w:r w:rsidRPr="00D202C5">
        <w:rPr>
          <w:i/>
          <w:lang w:val="en-AU"/>
        </w:rPr>
        <w:t>Annual Review of Anthropo</w:t>
      </w:r>
      <w:r w:rsidR="0041340E" w:rsidRPr="00D202C5">
        <w:rPr>
          <w:i/>
          <w:lang w:val="en-AU"/>
        </w:rPr>
        <w:t>l</w:t>
      </w:r>
      <w:r w:rsidRPr="00D202C5">
        <w:rPr>
          <w:i/>
          <w:lang w:val="en-AU"/>
        </w:rPr>
        <w:t>ogy</w:t>
      </w:r>
      <w:r w:rsidRPr="00D202C5">
        <w:rPr>
          <w:lang w:val="en-AU"/>
        </w:rPr>
        <w:t xml:space="preserve">, </w:t>
      </w:r>
      <w:r w:rsidRPr="00D202C5">
        <w:rPr>
          <w:i/>
          <w:lang w:val="en-AU"/>
        </w:rPr>
        <w:t>34</w:t>
      </w:r>
      <w:r w:rsidRPr="00D202C5">
        <w:rPr>
          <w:lang w:val="en-AU"/>
        </w:rPr>
        <w:t>, 52</w:t>
      </w:r>
      <w:r w:rsidR="00A61EF1" w:rsidRPr="00D202C5">
        <w:rPr>
          <w:lang w:val="en-AU"/>
        </w:rPr>
        <w:t>3</w:t>
      </w:r>
      <w:r w:rsidR="00A61EF1" w:rsidRPr="00032BE8">
        <w:rPr>
          <w:lang w:val="en-AU"/>
        </w:rPr>
        <w:t>–</w:t>
      </w:r>
      <w:r w:rsidR="00A61EF1" w:rsidRPr="00D202C5">
        <w:rPr>
          <w:lang w:val="en-AU"/>
        </w:rPr>
        <w:t>5</w:t>
      </w:r>
      <w:r w:rsidRPr="00D202C5">
        <w:rPr>
          <w:lang w:val="en-AU"/>
        </w:rPr>
        <w:t>48.</w:t>
      </w:r>
    </w:p>
    <w:p w14:paraId="723D7355" w14:textId="4F31DD30" w:rsidR="006976E9" w:rsidRPr="00022B85" w:rsidRDefault="00F13BE1" w:rsidP="002C72DC">
      <w:pPr>
        <w:pStyle w:val="APAReferenceList"/>
      </w:pPr>
      <w:r w:rsidRPr="00D202C5">
        <w:rPr>
          <w:lang w:val="en-AU"/>
        </w:rPr>
        <w:t xml:space="preserve">Gangestad, S. W., &amp; Simpson, J. A. (2000). The evolution of human mating: Trade-offs and strategic pluralism. </w:t>
      </w:r>
      <w:r w:rsidRPr="00D202C5">
        <w:rPr>
          <w:i/>
          <w:lang w:val="en-AU"/>
        </w:rPr>
        <w:t>Behavioral and Brain Sciences</w:t>
      </w:r>
      <w:r w:rsidRPr="00D202C5">
        <w:rPr>
          <w:lang w:val="en-AU"/>
        </w:rPr>
        <w:t xml:space="preserve">, </w:t>
      </w:r>
      <w:r w:rsidRPr="00D202C5">
        <w:rPr>
          <w:i/>
          <w:lang w:val="en-AU"/>
        </w:rPr>
        <w:t>23</w:t>
      </w:r>
      <w:r w:rsidRPr="00D202C5">
        <w:rPr>
          <w:lang w:val="en-AU"/>
        </w:rPr>
        <w:t>(04), 57</w:t>
      </w:r>
      <w:r w:rsidR="00A61EF1" w:rsidRPr="00D202C5">
        <w:rPr>
          <w:lang w:val="en-AU"/>
        </w:rPr>
        <w:t>3</w:t>
      </w:r>
      <w:r w:rsidR="00A61EF1" w:rsidRPr="00032BE8">
        <w:rPr>
          <w:lang w:val="en-AU"/>
        </w:rPr>
        <w:t>–</w:t>
      </w:r>
      <w:r w:rsidR="00A61EF1" w:rsidRPr="00D202C5">
        <w:rPr>
          <w:lang w:val="en-AU"/>
        </w:rPr>
        <w:t>5</w:t>
      </w:r>
      <w:r w:rsidRPr="00D202C5">
        <w:rPr>
          <w:lang w:val="en-AU"/>
        </w:rPr>
        <w:t>87.</w:t>
      </w:r>
    </w:p>
    <w:p w14:paraId="202B5E80" w14:textId="46FF5147" w:rsidR="006976E9" w:rsidRDefault="003B069D" w:rsidP="002C72DC">
      <w:pPr>
        <w:pStyle w:val="APAReferenceList"/>
        <w:rPr>
          <w:lang w:val="en-AU"/>
        </w:rPr>
      </w:pPr>
      <w:r w:rsidRPr="00D202C5">
        <w:rPr>
          <w:lang w:val="en-AU"/>
        </w:rPr>
        <w:t xml:space="preserve">Gat, A. (2000). Female participation in war: Bio-cultural interactions. </w:t>
      </w:r>
      <w:r w:rsidRPr="00D202C5">
        <w:rPr>
          <w:i/>
          <w:lang w:val="en-AU"/>
        </w:rPr>
        <w:t>Journal of Strategic Studies, 23</w:t>
      </w:r>
      <w:r w:rsidRPr="00D202C5">
        <w:rPr>
          <w:lang w:val="en-AU"/>
        </w:rPr>
        <w:t>(4), 2</w:t>
      </w:r>
      <w:r w:rsidR="00A61EF1" w:rsidRPr="00D202C5">
        <w:rPr>
          <w:lang w:val="en-AU"/>
        </w:rPr>
        <w:t>1</w:t>
      </w:r>
      <w:r w:rsidR="00A61EF1" w:rsidRPr="00032BE8">
        <w:rPr>
          <w:noProof/>
          <w:lang w:val="en-AU"/>
        </w:rPr>
        <w:t>–</w:t>
      </w:r>
      <w:r w:rsidR="00A61EF1" w:rsidRPr="00D202C5">
        <w:rPr>
          <w:lang w:val="en-AU"/>
        </w:rPr>
        <w:t>3</w:t>
      </w:r>
      <w:r w:rsidRPr="00D202C5">
        <w:rPr>
          <w:lang w:val="en-AU"/>
        </w:rPr>
        <w:t>1.</w:t>
      </w:r>
    </w:p>
    <w:p w14:paraId="39B23A36" w14:textId="77777777" w:rsidR="00DA5E50" w:rsidRDefault="00DA5E50" w:rsidP="00DA5E50">
      <w:pPr>
        <w:spacing w:line="480" w:lineRule="auto"/>
        <w:ind w:left="720" w:hanging="720"/>
        <w:jc w:val="left"/>
        <w:rPr>
          <w:noProof/>
        </w:rPr>
      </w:pPr>
      <w:r w:rsidRPr="009C27EF">
        <w:rPr>
          <w:noProof/>
        </w:rPr>
        <w:t xml:space="preserve">Gibson, R. M., Bradbury, J. W., &amp; Vehrencamp, S. L. (1991). Mate choice in lekking sage grouse revisited: the roles of vocal display, female site fidelity, and copying. </w:t>
      </w:r>
      <w:r w:rsidRPr="009C27EF">
        <w:rPr>
          <w:i/>
          <w:noProof/>
        </w:rPr>
        <w:t>Behavioral Ecology, 2</w:t>
      </w:r>
      <w:r w:rsidRPr="009C27EF">
        <w:rPr>
          <w:noProof/>
        </w:rPr>
        <w:t>(2), 165-180.</w:t>
      </w:r>
    </w:p>
    <w:p w14:paraId="1A99E83E" w14:textId="4BDDFEA3" w:rsidR="006976E9" w:rsidRPr="00022B85" w:rsidRDefault="00C1000A" w:rsidP="002C72DC">
      <w:pPr>
        <w:pStyle w:val="APAReferenceList"/>
      </w:pPr>
      <w:r w:rsidRPr="00D202C5">
        <w:rPr>
          <w:lang w:val="en-AU"/>
        </w:rPr>
        <w:t xml:space="preserve">Gibson, R. M., &amp; Höglund, J. (1992). Copying and sexual selection. </w:t>
      </w:r>
      <w:r w:rsidRPr="00D202C5">
        <w:rPr>
          <w:i/>
          <w:lang w:val="en-AU"/>
        </w:rPr>
        <w:t xml:space="preserve">Trends in Ecology </w:t>
      </w:r>
      <w:r w:rsidR="0041340E" w:rsidRPr="00D202C5">
        <w:rPr>
          <w:i/>
          <w:lang w:val="en-AU"/>
        </w:rPr>
        <w:t>and</w:t>
      </w:r>
      <w:r w:rsidRPr="00D202C5">
        <w:rPr>
          <w:i/>
          <w:lang w:val="en-AU"/>
        </w:rPr>
        <w:t xml:space="preserve"> Evolution</w:t>
      </w:r>
      <w:r w:rsidRPr="00D202C5">
        <w:rPr>
          <w:lang w:val="en-AU"/>
        </w:rPr>
        <w:t xml:space="preserve">, </w:t>
      </w:r>
      <w:r w:rsidRPr="00D202C5">
        <w:rPr>
          <w:i/>
          <w:lang w:val="en-AU"/>
        </w:rPr>
        <w:t>7</w:t>
      </w:r>
      <w:r w:rsidRPr="00D202C5">
        <w:rPr>
          <w:lang w:val="en-AU"/>
        </w:rPr>
        <w:t>(7), 22</w:t>
      </w:r>
      <w:r w:rsidR="00A61EF1" w:rsidRPr="00D202C5">
        <w:rPr>
          <w:lang w:val="en-AU"/>
        </w:rPr>
        <w:t>9</w:t>
      </w:r>
      <w:r w:rsidR="00A61EF1" w:rsidRPr="00032BE8">
        <w:rPr>
          <w:lang w:val="en-AU"/>
        </w:rPr>
        <w:t>–</w:t>
      </w:r>
      <w:r w:rsidR="00A61EF1" w:rsidRPr="00D202C5">
        <w:rPr>
          <w:lang w:val="en-AU"/>
        </w:rPr>
        <w:t>2</w:t>
      </w:r>
      <w:r w:rsidRPr="00D202C5">
        <w:rPr>
          <w:lang w:val="en-AU"/>
        </w:rPr>
        <w:t>32.</w:t>
      </w:r>
    </w:p>
    <w:p w14:paraId="548EF51F" w14:textId="1E7E97FF" w:rsidR="006976E9" w:rsidRPr="00022B85" w:rsidRDefault="003B069D" w:rsidP="002C72DC">
      <w:pPr>
        <w:pStyle w:val="APAReferenceList"/>
      </w:pPr>
      <w:r w:rsidRPr="00D202C5">
        <w:rPr>
          <w:lang w:val="en-AU"/>
        </w:rPr>
        <w:t xml:space="preserve">Gillen, B. (1981). Physical attractiveness: A determinant of two types of goodness. </w:t>
      </w:r>
      <w:r w:rsidRPr="00D202C5">
        <w:rPr>
          <w:i/>
          <w:lang w:val="en-AU"/>
        </w:rPr>
        <w:t>Personality and Social Psychology Bulletin, 7</w:t>
      </w:r>
      <w:r w:rsidRPr="00D202C5">
        <w:rPr>
          <w:lang w:val="en-AU"/>
        </w:rPr>
        <w:t>(2), 27</w:t>
      </w:r>
      <w:r w:rsidR="00A61EF1" w:rsidRPr="00D202C5">
        <w:rPr>
          <w:lang w:val="en-AU"/>
        </w:rPr>
        <w:t>7</w:t>
      </w:r>
      <w:r w:rsidR="00A61EF1" w:rsidRPr="00032BE8">
        <w:rPr>
          <w:lang w:val="en-AU"/>
        </w:rPr>
        <w:t>–</w:t>
      </w:r>
      <w:r w:rsidR="00A61EF1" w:rsidRPr="00D202C5">
        <w:rPr>
          <w:lang w:val="en-AU"/>
        </w:rPr>
        <w:t>2</w:t>
      </w:r>
      <w:r w:rsidRPr="00D202C5">
        <w:rPr>
          <w:lang w:val="en-AU"/>
        </w:rPr>
        <w:t>81.</w:t>
      </w:r>
    </w:p>
    <w:p w14:paraId="471CAC4F" w14:textId="18E8AA8E" w:rsidR="006976E9" w:rsidRPr="00022B85" w:rsidRDefault="00A53EB1" w:rsidP="002C72DC">
      <w:pPr>
        <w:pStyle w:val="APAReferenceList"/>
      </w:pPr>
      <w:r w:rsidRPr="00D202C5">
        <w:rPr>
          <w:lang w:val="en-AU"/>
        </w:rPr>
        <w:t xml:space="preserve">Gilovich, T., Keltner, D., &amp; Nisbett, R. E. (2006). </w:t>
      </w:r>
      <w:r w:rsidRPr="00D202C5">
        <w:rPr>
          <w:i/>
          <w:lang w:val="en-AU"/>
        </w:rPr>
        <w:t xml:space="preserve">Social </w:t>
      </w:r>
      <w:r w:rsidR="00AA62FC" w:rsidRPr="00032BE8">
        <w:rPr>
          <w:i/>
          <w:lang w:val="en-AU"/>
        </w:rPr>
        <w:t>p</w:t>
      </w:r>
      <w:r w:rsidRPr="00032BE8">
        <w:rPr>
          <w:i/>
          <w:lang w:val="en-AU"/>
        </w:rPr>
        <w:t>sychology</w:t>
      </w:r>
      <w:r w:rsidRPr="00D202C5">
        <w:rPr>
          <w:lang w:val="en-AU"/>
        </w:rPr>
        <w:t>. New York, NY: Norton.</w:t>
      </w:r>
    </w:p>
    <w:p w14:paraId="7433BF39" w14:textId="30E3CCDF" w:rsidR="006976E9" w:rsidRPr="00022B85" w:rsidRDefault="003B069D" w:rsidP="002C72DC">
      <w:pPr>
        <w:pStyle w:val="APAReferenceList"/>
      </w:pPr>
      <w:r w:rsidRPr="00D202C5">
        <w:rPr>
          <w:lang w:val="en-AU"/>
        </w:rPr>
        <w:t xml:space="preserve">Glenn, N. D. (1989). Intersocietal variation in the mate preferences of males and females. </w:t>
      </w:r>
      <w:r w:rsidRPr="00D202C5">
        <w:rPr>
          <w:i/>
          <w:lang w:val="en-AU"/>
        </w:rPr>
        <w:t>Behavioural and Brain Sciences, 12</w:t>
      </w:r>
      <w:r w:rsidRPr="00D202C5">
        <w:rPr>
          <w:lang w:val="en-AU"/>
        </w:rPr>
        <w:t>(1), 2</w:t>
      </w:r>
      <w:r w:rsidR="00A61EF1" w:rsidRPr="00D202C5">
        <w:rPr>
          <w:lang w:val="en-AU"/>
        </w:rPr>
        <w:t>1</w:t>
      </w:r>
      <w:r w:rsidR="00A61EF1" w:rsidRPr="00032BE8">
        <w:rPr>
          <w:lang w:val="en-AU"/>
        </w:rPr>
        <w:t>–</w:t>
      </w:r>
      <w:r w:rsidR="00A61EF1" w:rsidRPr="00D202C5">
        <w:rPr>
          <w:lang w:val="en-AU"/>
        </w:rPr>
        <w:t>2</w:t>
      </w:r>
      <w:r w:rsidRPr="00D202C5">
        <w:rPr>
          <w:lang w:val="en-AU"/>
        </w:rPr>
        <w:t>3.</w:t>
      </w:r>
    </w:p>
    <w:p w14:paraId="11D02743" w14:textId="2E376533" w:rsidR="006976E9" w:rsidRPr="00022B85" w:rsidRDefault="003B069D" w:rsidP="002C72DC">
      <w:pPr>
        <w:pStyle w:val="APAReferenceList"/>
      </w:pPr>
      <w:r w:rsidRPr="00D202C5">
        <w:rPr>
          <w:lang w:val="en-AU"/>
        </w:rPr>
        <w:lastRenderedPageBreak/>
        <w:t xml:space="preserve">Gneezy, U., Leonard, K.  L., &amp; List, J. A. (2009). Gender differences in competition: Evidence from a matrilineal and patriarchal society. </w:t>
      </w:r>
      <w:r w:rsidRPr="00D202C5">
        <w:rPr>
          <w:i/>
          <w:lang w:val="en-AU"/>
        </w:rPr>
        <w:t>Econometrica, 77</w:t>
      </w:r>
      <w:r w:rsidRPr="00D202C5">
        <w:rPr>
          <w:lang w:val="en-AU"/>
        </w:rPr>
        <w:t>(5), 163</w:t>
      </w:r>
      <w:r w:rsidR="00A61EF1" w:rsidRPr="00D202C5">
        <w:rPr>
          <w:lang w:val="en-AU"/>
        </w:rPr>
        <w:t>7</w:t>
      </w:r>
      <w:r w:rsidR="00A61EF1" w:rsidRPr="00032BE8">
        <w:rPr>
          <w:lang w:val="en-AU"/>
        </w:rPr>
        <w:t>–</w:t>
      </w:r>
      <w:r w:rsidR="00A61EF1" w:rsidRPr="00D202C5">
        <w:rPr>
          <w:lang w:val="en-AU"/>
        </w:rPr>
        <w:t>1</w:t>
      </w:r>
      <w:r w:rsidRPr="00D202C5">
        <w:rPr>
          <w:lang w:val="en-AU"/>
        </w:rPr>
        <w:t>664.</w:t>
      </w:r>
    </w:p>
    <w:p w14:paraId="130A2D3D" w14:textId="026A87B3" w:rsidR="006976E9" w:rsidRPr="00022B85" w:rsidRDefault="003B069D" w:rsidP="002C72DC">
      <w:pPr>
        <w:pStyle w:val="APAReferenceList"/>
      </w:pPr>
      <w:r w:rsidRPr="00D202C5">
        <w:rPr>
          <w:lang w:val="en-AU"/>
        </w:rPr>
        <w:t xml:space="preserve">Gneezy, U., Niederle, M., &amp; Rustichini, A. (2003). Performance in competitive environments: Gender differences. </w:t>
      </w:r>
      <w:r w:rsidRPr="00D202C5">
        <w:rPr>
          <w:i/>
          <w:lang w:val="en-AU"/>
        </w:rPr>
        <w:t xml:space="preserve">The Quarterly Journal of </w:t>
      </w:r>
      <w:r w:rsidRPr="00032BE8">
        <w:rPr>
          <w:i/>
          <w:noProof/>
          <w:lang w:val="en-AU"/>
        </w:rPr>
        <w:t>Economi</w:t>
      </w:r>
      <w:r w:rsidR="00AA62FC" w:rsidRPr="00032BE8">
        <w:rPr>
          <w:i/>
          <w:noProof/>
          <w:lang w:val="en-AU"/>
        </w:rPr>
        <w:t>c</w:t>
      </w:r>
      <w:r w:rsidRPr="00032BE8">
        <w:rPr>
          <w:i/>
          <w:noProof/>
          <w:lang w:val="en-AU"/>
        </w:rPr>
        <w:t>s</w:t>
      </w:r>
      <w:r w:rsidR="00AA62FC" w:rsidRPr="00032BE8">
        <w:rPr>
          <w:i/>
          <w:noProof/>
          <w:lang w:val="en-AU"/>
        </w:rPr>
        <w:t>,</w:t>
      </w:r>
      <w:r w:rsidRPr="00D202C5">
        <w:rPr>
          <w:i/>
          <w:lang w:val="en-AU"/>
        </w:rPr>
        <w:t xml:space="preserve"> 118</w:t>
      </w:r>
      <w:r w:rsidRPr="00D202C5">
        <w:rPr>
          <w:lang w:val="en-AU"/>
        </w:rPr>
        <w:t>(3),</w:t>
      </w:r>
      <w:r w:rsidR="00AA62FC" w:rsidRPr="00032BE8">
        <w:rPr>
          <w:noProof/>
          <w:lang w:val="en-AU"/>
        </w:rPr>
        <w:t xml:space="preserve"> </w:t>
      </w:r>
      <w:r w:rsidRPr="00D202C5">
        <w:rPr>
          <w:lang w:val="en-AU"/>
        </w:rPr>
        <w:t>104</w:t>
      </w:r>
      <w:r w:rsidR="00A61EF1" w:rsidRPr="00D202C5">
        <w:rPr>
          <w:lang w:val="en-AU"/>
        </w:rPr>
        <w:t>9</w:t>
      </w:r>
      <w:r w:rsidR="00A61EF1" w:rsidRPr="00032BE8">
        <w:rPr>
          <w:noProof/>
          <w:lang w:val="en-AU"/>
        </w:rPr>
        <w:t>–</w:t>
      </w:r>
      <w:r w:rsidR="00A61EF1" w:rsidRPr="00D202C5">
        <w:rPr>
          <w:lang w:val="en-AU"/>
        </w:rPr>
        <w:t>1</w:t>
      </w:r>
      <w:r w:rsidRPr="00D202C5">
        <w:rPr>
          <w:lang w:val="en-AU"/>
        </w:rPr>
        <w:t>074.</w:t>
      </w:r>
    </w:p>
    <w:p w14:paraId="39A1E9F9" w14:textId="1C32E215" w:rsidR="006976E9" w:rsidRPr="00D202C5" w:rsidRDefault="003B069D" w:rsidP="002C72DC">
      <w:pPr>
        <w:pStyle w:val="APAReferenceList"/>
        <w:rPr>
          <w:lang w:val="en-AU"/>
        </w:rPr>
      </w:pPr>
      <w:r w:rsidRPr="00D202C5">
        <w:rPr>
          <w:lang w:val="en-AU"/>
        </w:rPr>
        <w:t>Godoy, R., Eisenberg, D. T. A., Reyes-Garcia, V., Huanca, T., Leonard, W. R., McDade</w:t>
      </w:r>
      <w:r w:rsidR="00DD4CC4">
        <w:rPr>
          <w:lang w:val="en-AU"/>
        </w:rPr>
        <w:t>, T.W</w:t>
      </w:r>
      <w:r w:rsidR="00AA62FC" w:rsidRPr="00032BE8">
        <w:rPr>
          <w:lang w:val="en-AU"/>
        </w:rPr>
        <w:t xml:space="preserve">, </w:t>
      </w:r>
      <w:r w:rsidRPr="00032BE8">
        <w:rPr>
          <w:lang w:val="en-AU"/>
        </w:rPr>
        <w:t>…</w:t>
      </w:r>
      <w:r w:rsidRPr="00D202C5">
        <w:rPr>
          <w:lang w:val="en-AU"/>
        </w:rPr>
        <w:t xml:space="preserve"> TAPS Bolivian Research Team</w:t>
      </w:r>
      <w:r w:rsidR="00A26E0F" w:rsidRPr="00032BE8">
        <w:rPr>
          <w:lang w:val="en-AU"/>
        </w:rPr>
        <w:t>.</w:t>
      </w:r>
      <w:r w:rsidRPr="00D202C5">
        <w:rPr>
          <w:lang w:val="en-AU"/>
        </w:rPr>
        <w:t xml:space="preserve"> (2008). Assortative mating and offspring well-being: theory and empirical findings from a native Amazonian society in Bolivia. </w:t>
      </w:r>
      <w:r w:rsidR="0041340E" w:rsidRPr="00D202C5">
        <w:rPr>
          <w:i/>
          <w:lang w:val="en-AU"/>
        </w:rPr>
        <w:t>Evolution and</w:t>
      </w:r>
      <w:r w:rsidRPr="00D202C5">
        <w:rPr>
          <w:i/>
          <w:lang w:val="en-AU"/>
        </w:rPr>
        <w:t xml:space="preserve"> Human Behavior, 29</w:t>
      </w:r>
      <w:r w:rsidRPr="00D202C5">
        <w:rPr>
          <w:lang w:val="en-AU"/>
        </w:rPr>
        <w:t>(3), 20</w:t>
      </w:r>
      <w:r w:rsidR="00A61EF1" w:rsidRPr="00D202C5">
        <w:rPr>
          <w:lang w:val="en-AU"/>
        </w:rPr>
        <w:t>1</w:t>
      </w:r>
      <w:r w:rsidR="00A61EF1" w:rsidRPr="00032BE8">
        <w:rPr>
          <w:lang w:val="en-AU"/>
        </w:rPr>
        <w:t>–</w:t>
      </w:r>
      <w:r w:rsidR="00A61EF1" w:rsidRPr="00D202C5">
        <w:rPr>
          <w:lang w:val="en-AU"/>
        </w:rPr>
        <w:t>2</w:t>
      </w:r>
      <w:r w:rsidRPr="00D202C5">
        <w:rPr>
          <w:lang w:val="en-AU"/>
        </w:rPr>
        <w:t>10.</w:t>
      </w:r>
    </w:p>
    <w:p w14:paraId="0E286E7E" w14:textId="6717F666" w:rsidR="006976E9" w:rsidRPr="00022B85" w:rsidRDefault="003B069D" w:rsidP="002C72DC">
      <w:pPr>
        <w:pStyle w:val="APAReferenceList"/>
      </w:pPr>
      <w:r w:rsidRPr="00D202C5">
        <w:rPr>
          <w:lang w:val="en-AU"/>
        </w:rPr>
        <w:t xml:space="preserve">Goldman, W., &amp; Lewis, P. (1977). Beautiful is good: Evidence that the physically attractive are more socially skillful. </w:t>
      </w:r>
      <w:r w:rsidRPr="00D202C5">
        <w:rPr>
          <w:i/>
          <w:lang w:val="en-AU"/>
        </w:rPr>
        <w:t>Journal of Experimental Social Psychology, 13</w:t>
      </w:r>
      <w:r w:rsidRPr="00D202C5">
        <w:rPr>
          <w:lang w:val="en-AU"/>
        </w:rPr>
        <w:t>(2), 12</w:t>
      </w:r>
      <w:r w:rsidR="00A61EF1" w:rsidRPr="00D202C5">
        <w:rPr>
          <w:lang w:val="en-AU"/>
        </w:rPr>
        <w:t>5</w:t>
      </w:r>
      <w:r w:rsidR="00A61EF1" w:rsidRPr="00032BE8">
        <w:rPr>
          <w:lang w:val="en-AU"/>
        </w:rPr>
        <w:t>–</w:t>
      </w:r>
      <w:r w:rsidR="00A61EF1" w:rsidRPr="00D202C5">
        <w:rPr>
          <w:lang w:val="en-AU"/>
        </w:rPr>
        <w:t>1</w:t>
      </w:r>
      <w:r w:rsidRPr="00D202C5">
        <w:rPr>
          <w:lang w:val="en-AU"/>
        </w:rPr>
        <w:t>30.</w:t>
      </w:r>
    </w:p>
    <w:p w14:paraId="2F769E5A" w14:textId="1D549ECB" w:rsidR="006976E9" w:rsidRPr="00022B85" w:rsidRDefault="00C1000A" w:rsidP="002C72DC">
      <w:pPr>
        <w:pStyle w:val="APAReferenceList"/>
      </w:pPr>
      <w:r w:rsidRPr="00D202C5">
        <w:rPr>
          <w:lang w:val="en-AU"/>
        </w:rPr>
        <w:t xml:space="preserve">Gonzalez, C., Lerch, J. F., &amp; Lebiere, C. (2003). Instance-based learning in dynamic decision making. </w:t>
      </w:r>
      <w:r w:rsidRPr="00D202C5">
        <w:rPr>
          <w:i/>
          <w:lang w:val="en-AU"/>
        </w:rPr>
        <w:t>Cognitive Science</w:t>
      </w:r>
      <w:r w:rsidRPr="00D202C5">
        <w:rPr>
          <w:lang w:val="en-AU"/>
        </w:rPr>
        <w:t xml:space="preserve">, </w:t>
      </w:r>
      <w:r w:rsidRPr="00D202C5">
        <w:rPr>
          <w:i/>
          <w:lang w:val="en-AU"/>
        </w:rPr>
        <w:t>27</w:t>
      </w:r>
      <w:r w:rsidRPr="00D202C5">
        <w:rPr>
          <w:lang w:val="en-AU"/>
        </w:rPr>
        <w:t>(4), 59</w:t>
      </w:r>
      <w:r w:rsidR="00A61EF1" w:rsidRPr="00D202C5">
        <w:rPr>
          <w:lang w:val="en-AU"/>
        </w:rPr>
        <w:t>1</w:t>
      </w:r>
      <w:r w:rsidR="00A61EF1" w:rsidRPr="00032BE8">
        <w:rPr>
          <w:lang w:val="en-AU"/>
        </w:rPr>
        <w:t>–</w:t>
      </w:r>
      <w:r w:rsidR="00A61EF1" w:rsidRPr="00D202C5">
        <w:rPr>
          <w:lang w:val="en-AU"/>
        </w:rPr>
        <w:t>6</w:t>
      </w:r>
      <w:r w:rsidRPr="00D202C5">
        <w:rPr>
          <w:lang w:val="en-AU"/>
        </w:rPr>
        <w:t>35.</w:t>
      </w:r>
    </w:p>
    <w:p w14:paraId="157822DC" w14:textId="525C8F43" w:rsidR="006976E9" w:rsidRPr="00022B85" w:rsidRDefault="00C1000A" w:rsidP="002C72DC">
      <w:pPr>
        <w:pStyle w:val="APAReferenceList"/>
      </w:pPr>
      <w:r w:rsidRPr="00D202C5">
        <w:rPr>
          <w:lang w:val="en-AU"/>
        </w:rPr>
        <w:t xml:space="preserve">Graziano, W. G., Jensen-Campbell, L. A., Shebilske, L. J., &amp; Lundgren, S. R. (1993). Social influence, sex differences, and judgments of beauty: Putting the </w:t>
      </w:r>
      <w:r w:rsidRPr="00D202C5">
        <w:rPr>
          <w:i/>
          <w:lang w:val="en-AU"/>
        </w:rPr>
        <w:t>interpersonal</w:t>
      </w:r>
      <w:r w:rsidRPr="00D202C5">
        <w:rPr>
          <w:lang w:val="en-AU"/>
        </w:rPr>
        <w:t xml:space="preserve"> back in interpersonal attraction. </w:t>
      </w:r>
      <w:r w:rsidRPr="00D202C5">
        <w:rPr>
          <w:i/>
          <w:lang w:val="en-AU"/>
        </w:rPr>
        <w:t>Journal of Personality and Social Psychology</w:t>
      </w:r>
      <w:r w:rsidRPr="00D202C5">
        <w:rPr>
          <w:lang w:val="en-AU"/>
        </w:rPr>
        <w:t xml:space="preserve">, </w:t>
      </w:r>
      <w:r w:rsidRPr="00D202C5">
        <w:rPr>
          <w:i/>
          <w:lang w:val="en-AU"/>
        </w:rPr>
        <w:t>65</w:t>
      </w:r>
      <w:r w:rsidRPr="00D202C5">
        <w:rPr>
          <w:lang w:val="en-AU"/>
        </w:rPr>
        <w:t>(3), 52</w:t>
      </w:r>
      <w:r w:rsidR="00A61EF1" w:rsidRPr="00D202C5">
        <w:rPr>
          <w:lang w:val="en-AU"/>
        </w:rPr>
        <w:t>2</w:t>
      </w:r>
      <w:r w:rsidR="00A61EF1" w:rsidRPr="00032BE8">
        <w:rPr>
          <w:lang w:val="en-AU"/>
        </w:rPr>
        <w:t>–</w:t>
      </w:r>
      <w:r w:rsidR="00A61EF1" w:rsidRPr="00D202C5">
        <w:rPr>
          <w:lang w:val="en-AU"/>
        </w:rPr>
        <w:t>5</w:t>
      </w:r>
      <w:r w:rsidRPr="00D202C5">
        <w:rPr>
          <w:lang w:val="en-AU"/>
        </w:rPr>
        <w:t>31.</w:t>
      </w:r>
    </w:p>
    <w:p w14:paraId="2B9BF613" w14:textId="43F0DC0D" w:rsidR="006976E9" w:rsidRPr="00022B85" w:rsidRDefault="007F3A4A" w:rsidP="002C72DC">
      <w:pPr>
        <w:pStyle w:val="APAReferenceList"/>
      </w:pPr>
      <w:r w:rsidRPr="00D202C5">
        <w:rPr>
          <w:lang w:val="en-AU"/>
        </w:rPr>
        <w:t xml:space="preserve">Greitemeyer, T. (2007). What do men and women want in a partner? Are educated partners always more desirable? </w:t>
      </w:r>
      <w:r w:rsidRPr="00D202C5">
        <w:rPr>
          <w:i/>
          <w:lang w:val="en-AU"/>
        </w:rPr>
        <w:t>Journal of Experimental Social Psychology</w:t>
      </w:r>
      <w:r w:rsidRPr="00D202C5">
        <w:rPr>
          <w:lang w:val="en-AU"/>
        </w:rPr>
        <w:t xml:space="preserve">, </w:t>
      </w:r>
      <w:r w:rsidRPr="00D202C5">
        <w:rPr>
          <w:i/>
          <w:lang w:val="en-AU"/>
        </w:rPr>
        <w:t>43</w:t>
      </w:r>
      <w:r w:rsidRPr="00D202C5">
        <w:rPr>
          <w:lang w:val="en-AU"/>
        </w:rPr>
        <w:t>(2), 18</w:t>
      </w:r>
      <w:r w:rsidR="00A61EF1" w:rsidRPr="00D202C5">
        <w:rPr>
          <w:lang w:val="en-AU"/>
        </w:rPr>
        <w:t>0</w:t>
      </w:r>
      <w:r w:rsidR="00A61EF1" w:rsidRPr="00032BE8">
        <w:rPr>
          <w:lang w:val="en-AU"/>
        </w:rPr>
        <w:t>–</w:t>
      </w:r>
      <w:r w:rsidR="00A61EF1" w:rsidRPr="00D202C5">
        <w:rPr>
          <w:lang w:val="en-AU"/>
        </w:rPr>
        <w:t>1</w:t>
      </w:r>
      <w:r w:rsidRPr="00D202C5">
        <w:rPr>
          <w:lang w:val="en-AU"/>
        </w:rPr>
        <w:t>94.</w:t>
      </w:r>
    </w:p>
    <w:p w14:paraId="2DF3F65F" w14:textId="0A36A8FB" w:rsidR="006976E9" w:rsidRPr="00022B85" w:rsidRDefault="003B069D" w:rsidP="002C72DC">
      <w:pPr>
        <w:pStyle w:val="APAReferenceList"/>
      </w:pPr>
      <w:r w:rsidRPr="00D202C5">
        <w:rPr>
          <w:lang w:val="en-AU"/>
        </w:rPr>
        <w:t xml:space="preserve">Griskevicius, V., Cialdini, R. B., &amp; Kenrick, D. T. (2006). Peacocks, Picasso, and parental investment: The effects of romantic motives on creativity. </w:t>
      </w:r>
      <w:r w:rsidRPr="00D202C5">
        <w:rPr>
          <w:i/>
          <w:lang w:val="en-AU"/>
        </w:rPr>
        <w:t>Journal of Personality and Social Psychology, 91</w:t>
      </w:r>
      <w:r w:rsidRPr="00D202C5">
        <w:rPr>
          <w:lang w:val="en-AU"/>
        </w:rPr>
        <w:t>(1), 6</w:t>
      </w:r>
      <w:r w:rsidR="00A61EF1" w:rsidRPr="00D202C5">
        <w:rPr>
          <w:lang w:val="en-AU"/>
        </w:rPr>
        <w:t>3</w:t>
      </w:r>
      <w:r w:rsidR="00A61EF1" w:rsidRPr="00032BE8">
        <w:rPr>
          <w:lang w:val="en-AU"/>
        </w:rPr>
        <w:t>–</w:t>
      </w:r>
      <w:r w:rsidR="00A61EF1" w:rsidRPr="00D202C5">
        <w:rPr>
          <w:lang w:val="en-AU"/>
        </w:rPr>
        <w:t>7</w:t>
      </w:r>
      <w:r w:rsidRPr="00D202C5">
        <w:rPr>
          <w:lang w:val="en-AU"/>
        </w:rPr>
        <w:t>6.</w:t>
      </w:r>
    </w:p>
    <w:p w14:paraId="343CF3EC" w14:textId="2B47BCAE" w:rsidR="006976E9" w:rsidRPr="00022B85" w:rsidRDefault="00216CCA" w:rsidP="002C72DC">
      <w:pPr>
        <w:pStyle w:val="APAReferenceList"/>
      </w:pPr>
      <w:r w:rsidRPr="00D202C5">
        <w:rPr>
          <w:color w:val="222222"/>
          <w:shd w:val="clear" w:color="auto" w:fill="FFFFFF"/>
          <w:lang w:val="en-AU"/>
        </w:rPr>
        <w:lastRenderedPageBreak/>
        <w:t>Gutierres, S. E., Kenrick, D. T., &amp; Partch, J. J. (1999). Beauty, dominance, and the mating game: Contrast effects in self-assessment reflect gender differences in mate selection.</w:t>
      </w:r>
      <w:r w:rsidR="00A26E0F" w:rsidRPr="00032BE8">
        <w:rPr>
          <w:rStyle w:val="apple-converted-space"/>
          <w:rFonts w:cs="Times New Roman"/>
          <w:color w:val="222222"/>
          <w:szCs w:val="24"/>
          <w:shd w:val="clear" w:color="auto" w:fill="FFFFFF"/>
          <w:lang w:val="en-AU"/>
        </w:rPr>
        <w:t xml:space="preserve"> </w:t>
      </w:r>
      <w:r w:rsidRPr="00D202C5">
        <w:rPr>
          <w:i/>
          <w:color w:val="222222"/>
          <w:shd w:val="clear" w:color="auto" w:fill="FFFFFF"/>
          <w:lang w:val="en-AU"/>
        </w:rPr>
        <w:t>Personality and Social Psychology Bulletin</w:t>
      </w:r>
      <w:r w:rsidRPr="00D202C5">
        <w:rPr>
          <w:color w:val="222222"/>
          <w:shd w:val="clear" w:color="auto" w:fill="FFFFFF"/>
          <w:lang w:val="en-AU"/>
        </w:rPr>
        <w:t xml:space="preserve">, </w:t>
      </w:r>
      <w:r w:rsidRPr="00D202C5">
        <w:rPr>
          <w:i/>
          <w:color w:val="222222"/>
          <w:shd w:val="clear" w:color="auto" w:fill="FFFFFF"/>
          <w:lang w:val="en-AU"/>
        </w:rPr>
        <w:t>25</w:t>
      </w:r>
      <w:r w:rsidRPr="00D202C5">
        <w:rPr>
          <w:color w:val="222222"/>
          <w:shd w:val="clear" w:color="auto" w:fill="FFFFFF"/>
          <w:lang w:val="en-AU"/>
        </w:rPr>
        <w:t>(9), 112</w:t>
      </w:r>
      <w:r w:rsidR="00A61EF1" w:rsidRPr="00D202C5">
        <w:rPr>
          <w:color w:val="222222"/>
          <w:shd w:val="clear" w:color="auto" w:fill="FFFFFF"/>
          <w:lang w:val="en-AU"/>
        </w:rPr>
        <w:t>6</w:t>
      </w:r>
      <w:r w:rsidR="00A61EF1" w:rsidRPr="00032BE8">
        <w:rPr>
          <w:color w:val="222222"/>
          <w:shd w:val="clear" w:color="auto" w:fill="FFFFFF"/>
          <w:lang w:val="en-AU"/>
        </w:rPr>
        <w:t>–</w:t>
      </w:r>
      <w:r w:rsidR="00A61EF1" w:rsidRPr="00D202C5">
        <w:rPr>
          <w:color w:val="222222"/>
          <w:shd w:val="clear" w:color="auto" w:fill="FFFFFF"/>
          <w:lang w:val="en-AU"/>
        </w:rPr>
        <w:t>1</w:t>
      </w:r>
      <w:r w:rsidRPr="00D202C5">
        <w:rPr>
          <w:color w:val="222222"/>
          <w:shd w:val="clear" w:color="auto" w:fill="FFFFFF"/>
          <w:lang w:val="en-AU"/>
        </w:rPr>
        <w:t>134.</w:t>
      </w:r>
    </w:p>
    <w:p w14:paraId="6FEB25ED" w14:textId="7A1E2C4F" w:rsidR="006976E9" w:rsidRPr="00022B85" w:rsidRDefault="00B6240A" w:rsidP="002C72DC">
      <w:pPr>
        <w:pStyle w:val="APAReferenceList"/>
      </w:pPr>
      <w:r w:rsidRPr="00D202C5">
        <w:rPr>
          <w:lang w:val="en-AU"/>
        </w:rPr>
        <w:t xml:space="preserve">Hafner-Burton, E. M., Hughes, D. A., &amp; Victor, D. G. (2013). The cognitive revolution and the political psychology of elite decision making. </w:t>
      </w:r>
      <w:r w:rsidRPr="00D202C5">
        <w:rPr>
          <w:i/>
          <w:lang w:val="en-AU"/>
        </w:rPr>
        <w:t>Perspectives on Politics</w:t>
      </w:r>
      <w:r w:rsidRPr="00D202C5">
        <w:rPr>
          <w:lang w:val="en-AU"/>
        </w:rPr>
        <w:t xml:space="preserve">, </w:t>
      </w:r>
      <w:r w:rsidRPr="00D202C5">
        <w:rPr>
          <w:i/>
          <w:lang w:val="en-AU"/>
        </w:rPr>
        <w:t>11</w:t>
      </w:r>
      <w:r w:rsidRPr="00D202C5">
        <w:rPr>
          <w:lang w:val="en-AU"/>
        </w:rPr>
        <w:t>(02), 36</w:t>
      </w:r>
      <w:r w:rsidR="00A61EF1" w:rsidRPr="00D202C5">
        <w:rPr>
          <w:lang w:val="en-AU"/>
        </w:rPr>
        <w:t>8</w:t>
      </w:r>
      <w:r w:rsidR="00A61EF1" w:rsidRPr="00032BE8">
        <w:rPr>
          <w:lang w:val="en-AU"/>
        </w:rPr>
        <w:t>–</w:t>
      </w:r>
      <w:r w:rsidR="00A61EF1" w:rsidRPr="00D202C5">
        <w:rPr>
          <w:lang w:val="en-AU"/>
        </w:rPr>
        <w:t>3</w:t>
      </w:r>
      <w:r w:rsidRPr="00D202C5">
        <w:rPr>
          <w:lang w:val="en-AU"/>
        </w:rPr>
        <w:t>86.</w:t>
      </w:r>
    </w:p>
    <w:p w14:paraId="415E9E08" w14:textId="1E9E9FAC" w:rsidR="006976E9" w:rsidRPr="00022B85" w:rsidRDefault="00F13800" w:rsidP="002C72DC">
      <w:pPr>
        <w:pStyle w:val="APAReferenceList"/>
      </w:pPr>
      <w:r w:rsidRPr="00D202C5">
        <w:rPr>
          <w:lang w:val="en-AU"/>
        </w:rPr>
        <w:t>Hale, M. L., Verdujin, M. H., Moller, A. P., Wolff, K., &amp; Petrie, M. (20</w:t>
      </w:r>
      <w:r w:rsidR="00A26E0F" w:rsidRPr="00D202C5">
        <w:rPr>
          <w:lang w:val="en-AU"/>
        </w:rPr>
        <w:t xml:space="preserve">09). Is the </w:t>
      </w:r>
      <w:r w:rsidR="00A26E0F" w:rsidRPr="00032BE8">
        <w:rPr>
          <w:lang w:val="en-AU"/>
        </w:rPr>
        <w:t>peacock’</w:t>
      </w:r>
      <w:r w:rsidRPr="00032BE8">
        <w:rPr>
          <w:lang w:val="en-AU"/>
        </w:rPr>
        <w:t>s</w:t>
      </w:r>
      <w:r w:rsidRPr="00D202C5">
        <w:rPr>
          <w:lang w:val="en-AU"/>
        </w:rPr>
        <w:t xml:space="preserve"> train an honest signal of genetic quality at the major histocompatibility complex? </w:t>
      </w:r>
      <w:r w:rsidRPr="00D202C5">
        <w:rPr>
          <w:i/>
          <w:lang w:val="en-AU"/>
        </w:rPr>
        <w:t>Journal of Evolutionary Biology, 22</w:t>
      </w:r>
      <w:r w:rsidRPr="00D202C5">
        <w:rPr>
          <w:lang w:val="en-AU"/>
        </w:rPr>
        <w:t>(6), 128</w:t>
      </w:r>
      <w:r w:rsidR="00A61EF1" w:rsidRPr="00D202C5">
        <w:rPr>
          <w:lang w:val="en-AU"/>
        </w:rPr>
        <w:t>4</w:t>
      </w:r>
      <w:r w:rsidR="00A61EF1" w:rsidRPr="00032BE8">
        <w:rPr>
          <w:lang w:val="en-AU"/>
        </w:rPr>
        <w:t>–</w:t>
      </w:r>
      <w:r w:rsidR="00A61EF1" w:rsidRPr="00D202C5">
        <w:rPr>
          <w:lang w:val="en-AU"/>
        </w:rPr>
        <w:t>1</w:t>
      </w:r>
      <w:r w:rsidRPr="00D202C5">
        <w:rPr>
          <w:lang w:val="en-AU"/>
        </w:rPr>
        <w:t>294.</w:t>
      </w:r>
    </w:p>
    <w:p w14:paraId="160E58B1" w14:textId="6F6C6914" w:rsidR="006976E9" w:rsidRPr="00022B85" w:rsidRDefault="00B93D6F" w:rsidP="002C72DC">
      <w:pPr>
        <w:pStyle w:val="APAReferenceList"/>
      </w:pPr>
      <w:bookmarkStart w:id="336" w:name="_Toc460246831"/>
      <w:bookmarkStart w:id="337" w:name="_Toc460319799"/>
      <w:r w:rsidRPr="00D202C5">
        <w:rPr>
          <w:lang w:val="en-AU"/>
        </w:rPr>
        <w:t xml:space="preserve">Hamermesh, D. S. (2011). </w:t>
      </w:r>
      <w:r w:rsidRPr="00D202C5">
        <w:rPr>
          <w:i/>
          <w:lang w:val="en-AU"/>
        </w:rPr>
        <w:t>Beauty pays: Why attractive people are more successful</w:t>
      </w:r>
      <w:r w:rsidRPr="00D202C5">
        <w:rPr>
          <w:lang w:val="en-AU"/>
        </w:rPr>
        <w:t>. Princeton</w:t>
      </w:r>
      <w:r w:rsidR="00A26E0F" w:rsidRPr="00032BE8">
        <w:rPr>
          <w:lang w:val="en-AU"/>
        </w:rPr>
        <w:t>, NJ</w:t>
      </w:r>
      <w:r w:rsidRPr="00D202C5">
        <w:rPr>
          <w:lang w:val="en-AU"/>
        </w:rPr>
        <w:t>: Princeton University Press.</w:t>
      </w:r>
      <w:bookmarkEnd w:id="336"/>
      <w:bookmarkEnd w:id="337"/>
    </w:p>
    <w:p w14:paraId="5CC1FDF4" w14:textId="46603E75" w:rsidR="006976E9" w:rsidRPr="00022B85" w:rsidRDefault="003B069D" w:rsidP="002C72DC">
      <w:pPr>
        <w:pStyle w:val="APAReferenceList"/>
      </w:pPr>
      <w:r w:rsidRPr="00D202C5">
        <w:rPr>
          <w:lang w:val="en-AU"/>
        </w:rPr>
        <w:t xml:space="preserve">Hamermesh, D. S., &amp; Biddle, J. E. (1994). Beauty and the labor market. </w:t>
      </w:r>
      <w:r w:rsidRPr="00D202C5">
        <w:rPr>
          <w:i/>
          <w:lang w:val="en-AU"/>
        </w:rPr>
        <w:t>American Economic Review, 84</w:t>
      </w:r>
      <w:r w:rsidRPr="00D202C5">
        <w:rPr>
          <w:lang w:val="en-AU"/>
        </w:rPr>
        <w:t>(5), 117</w:t>
      </w:r>
      <w:r w:rsidR="00A61EF1" w:rsidRPr="00D202C5">
        <w:rPr>
          <w:lang w:val="en-AU"/>
        </w:rPr>
        <w:t>4</w:t>
      </w:r>
      <w:r w:rsidR="00A61EF1" w:rsidRPr="00032BE8">
        <w:rPr>
          <w:noProof/>
          <w:lang w:val="en-AU"/>
        </w:rPr>
        <w:t>–</w:t>
      </w:r>
      <w:r w:rsidR="00A61EF1" w:rsidRPr="00D202C5">
        <w:rPr>
          <w:lang w:val="en-AU"/>
        </w:rPr>
        <w:t>1</w:t>
      </w:r>
      <w:r w:rsidRPr="00D202C5">
        <w:rPr>
          <w:lang w:val="en-AU"/>
        </w:rPr>
        <w:t>194.</w:t>
      </w:r>
    </w:p>
    <w:p w14:paraId="2209BA4C" w14:textId="7548F873" w:rsidR="006976E9" w:rsidRPr="00D202C5" w:rsidRDefault="00B93D6F" w:rsidP="002C72DC">
      <w:pPr>
        <w:pStyle w:val="APAReferenceList"/>
        <w:rPr>
          <w:lang w:val="en-AU"/>
        </w:rPr>
      </w:pPr>
      <w:r w:rsidRPr="00D202C5">
        <w:rPr>
          <w:lang w:val="en-AU"/>
        </w:rPr>
        <w:t xml:space="preserve">Hancock, A. M., &amp; Di Rienzo, A. (2008). Detecting the genetic signature of natural selection in human populations: Models, methods, and data. </w:t>
      </w:r>
      <w:r w:rsidRPr="00D202C5">
        <w:rPr>
          <w:i/>
          <w:lang w:val="en-AU"/>
        </w:rPr>
        <w:t>Annual Review of Anthropology,</w:t>
      </w:r>
      <w:r w:rsidRPr="00D202C5">
        <w:rPr>
          <w:lang w:val="en-AU"/>
        </w:rPr>
        <w:t xml:space="preserve"> </w:t>
      </w:r>
      <w:r w:rsidRPr="00D202C5">
        <w:rPr>
          <w:i/>
          <w:lang w:val="en-AU"/>
        </w:rPr>
        <w:t>37,</w:t>
      </w:r>
      <w:r w:rsidRPr="00D202C5">
        <w:rPr>
          <w:lang w:val="en-AU"/>
        </w:rPr>
        <w:t xml:space="preserve"> 19</w:t>
      </w:r>
      <w:r w:rsidR="00A61EF1" w:rsidRPr="00D202C5">
        <w:rPr>
          <w:lang w:val="en-AU"/>
        </w:rPr>
        <w:t>7</w:t>
      </w:r>
      <w:r w:rsidR="00A61EF1" w:rsidRPr="00032BE8">
        <w:rPr>
          <w:lang w:val="en-AU"/>
        </w:rPr>
        <w:t>–</w:t>
      </w:r>
      <w:r w:rsidR="00A61EF1" w:rsidRPr="00D202C5">
        <w:rPr>
          <w:lang w:val="en-AU"/>
        </w:rPr>
        <w:t>2</w:t>
      </w:r>
      <w:r w:rsidRPr="00D202C5">
        <w:rPr>
          <w:lang w:val="en-AU"/>
        </w:rPr>
        <w:t>17.</w:t>
      </w:r>
    </w:p>
    <w:p w14:paraId="34FB997C" w14:textId="0B704DD7" w:rsidR="006976E9" w:rsidRPr="00022B85" w:rsidRDefault="003B069D" w:rsidP="002C72DC">
      <w:pPr>
        <w:pStyle w:val="APAReferenceList"/>
      </w:pPr>
      <w:r w:rsidRPr="00D202C5">
        <w:rPr>
          <w:color w:val="292526"/>
          <w:lang w:val="en-AU"/>
        </w:rPr>
        <w:t>Harding, C. F. (1981). Social modulation of circulating hormone levels</w:t>
      </w:r>
      <w:r w:rsidR="00B6240A" w:rsidRPr="00D202C5">
        <w:rPr>
          <w:color w:val="292526"/>
          <w:lang w:val="en-AU"/>
        </w:rPr>
        <w:t xml:space="preserve"> </w:t>
      </w:r>
      <w:r w:rsidRPr="00D202C5">
        <w:rPr>
          <w:color w:val="292526"/>
          <w:lang w:val="en-AU"/>
        </w:rPr>
        <w:t xml:space="preserve">in the male. </w:t>
      </w:r>
      <w:r w:rsidRPr="00D202C5">
        <w:rPr>
          <w:i/>
          <w:color w:val="292526"/>
          <w:lang w:val="en-AU"/>
        </w:rPr>
        <w:t>American Zoologist</w:t>
      </w:r>
      <w:r w:rsidRPr="00D202C5">
        <w:rPr>
          <w:color w:val="292526"/>
          <w:lang w:val="en-AU"/>
        </w:rPr>
        <w:t xml:space="preserve">, </w:t>
      </w:r>
      <w:r w:rsidRPr="00D202C5">
        <w:rPr>
          <w:i/>
          <w:color w:val="292526"/>
          <w:lang w:val="en-AU"/>
        </w:rPr>
        <w:t>21</w:t>
      </w:r>
      <w:r w:rsidRPr="00D202C5">
        <w:rPr>
          <w:color w:val="292526"/>
          <w:lang w:val="en-AU"/>
        </w:rPr>
        <w:t>(1), 22</w:t>
      </w:r>
      <w:r w:rsidR="00A61EF1" w:rsidRPr="00D202C5">
        <w:rPr>
          <w:color w:val="292526"/>
          <w:lang w:val="en-AU"/>
        </w:rPr>
        <w:t>3</w:t>
      </w:r>
      <w:r w:rsidR="00A61EF1" w:rsidRPr="00032BE8">
        <w:rPr>
          <w:color w:val="292526"/>
          <w:lang w:val="en-AU"/>
        </w:rPr>
        <w:t>–</w:t>
      </w:r>
      <w:r w:rsidR="00A61EF1" w:rsidRPr="00D202C5">
        <w:rPr>
          <w:color w:val="292526"/>
          <w:lang w:val="en-AU"/>
        </w:rPr>
        <w:t>2</w:t>
      </w:r>
      <w:r w:rsidRPr="00D202C5">
        <w:rPr>
          <w:color w:val="292526"/>
          <w:lang w:val="en-AU"/>
        </w:rPr>
        <w:t>31</w:t>
      </w:r>
      <w:r w:rsidR="00B6240A" w:rsidRPr="00D202C5">
        <w:rPr>
          <w:color w:val="292526"/>
          <w:lang w:val="en-AU"/>
        </w:rPr>
        <w:t>.</w:t>
      </w:r>
    </w:p>
    <w:p w14:paraId="1CC1F76E" w14:textId="6E66E088" w:rsidR="006976E9" w:rsidRPr="00022B85" w:rsidRDefault="00F13BE1" w:rsidP="002C72DC">
      <w:pPr>
        <w:pStyle w:val="APAReferenceList"/>
      </w:pPr>
      <w:r w:rsidRPr="00D202C5">
        <w:rPr>
          <w:lang w:val="en-AU"/>
        </w:rPr>
        <w:t xml:space="preserve">Hastie, R. (2001). Problems for judgment and decision making. </w:t>
      </w:r>
      <w:r w:rsidRPr="00D202C5">
        <w:rPr>
          <w:i/>
          <w:lang w:val="en-AU"/>
        </w:rPr>
        <w:t xml:space="preserve">Annual </w:t>
      </w:r>
      <w:r w:rsidR="00424646" w:rsidRPr="00D202C5">
        <w:rPr>
          <w:i/>
          <w:lang w:val="en-AU"/>
        </w:rPr>
        <w:t>Review of P</w:t>
      </w:r>
      <w:r w:rsidRPr="00D202C5">
        <w:rPr>
          <w:i/>
          <w:lang w:val="en-AU"/>
        </w:rPr>
        <w:t>sychology</w:t>
      </w:r>
      <w:r w:rsidRPr="00D202C5">
        <w:rPr>
          <w:lang w:val="en-AU"/>
        </w:rPr>
        <w:t xml:space="preserve">, </w:t>
      </w:r>
      <w:r w:rsidRPr="00D202C5">
        <w:rPr>
          <w:i/>
          <w:lang w:val="en-AU"/>
        </w:rPr>
        <w:t>52</w:t>
      </w:r>
      <w:r w:rsidRPr="00D202C5">
        <w:rPr>
          <w:lang w:val="en-AU"/>
        </w:rPr>
        <w:t>(1), 65</w:t>
      </w:r>
      <w:r w:rsidR="00A61EF1" w:rsidRPr="00D202C5">
        <w:rPr>
          <w:lang w:val="en-AU"/>
        </w:rPr>
        <w:t>3</w:t>
      </w:r>
      <w:r w:rsidR="00A61EF1" w:rsidRPr="00032BE8">
        <w:rPr>
          <w:lang w:val="en-AU"/>
        </w:rPr>
        <w:t>–</w:t>
      </w:r>
      <w:r w:rsidR="00A61EF1" w:rsidRPr="00D202C5">
        <w:rPr>
          <w:lang w:val="en-AU"/>
        </w:rPr>
        <w:t>6</w:t>
      </w:r>
      <w:r w:rsidRPr="00D202C5">
        <w:rPr>
          <w:lang w:val="en-AU"/>
        </w:rPr>
        <w:t>83.</w:t>
      </w:r>
    </w:p>
    <w:p w14:paraId="5B0134BA" w14:textId="7BC0C0C8" w:rsidR="006976E9" w:rsidRPr="00022B85" w:rsidRDefault="003B069D" w:rsidP="002C72DC">
      <w:pPr>
        <w:pStyle w:val="APAReferenceList"/>
      </w:pPr>
      <w:r w:rsidRPr="00D202C5">
        <w:rPr>
          <w:lang w:val="en-AU"/>
        </w:rPr>
        <w:t xml:space="preserve">Hawley, P. H., Johnson, S. E., Mize, J. A., &amp; McNamara, K. A. (2007). Physical attractiveness in preschoolers: Relationships with power, status, aggression and social skills. </w:t>
      </w:r>
      <w:r w:rsidRPr="00D202C5">
        <w:rPr>
          <w:i/>
          <w:lang w:val="en-AU"/>
        </w:rPr>
        <w:t>Journal of School Psychology, 45</w:t>
      </w:r>
      <w:r w:rsidRPr="00D202C5">
        <w:rPr>
          <w:lang w:val="en-AU"/>
        </w:rPr>
        <w:t>(5), 49</w:t>
      </w:r>
      <w:r w:rsidR="00A61EF1" w:rsidRPr="00D202C5">
        <w:rPr>
          <w:lang w:val="en-AU"/>
        </w:rPr>
        <w:t>9</w:t>
      </w:r>
      <w:r w:rsidR="00A61EF1" w:rsidRPr="00032BE8">
        <w:rPr>
          <w:noProof/>
          <w:lang w:val="en-AU"/>
        </w:rPr>
        <w:t>–</w:t>
      </w:r>
      <w:r w:rsidR="00A61EF1" w:rsidRPr="00D202C5">
        <w:rPr>
          <w:lang w:val="en-AU"/>
        </w:rPr>
        <w:t>5</w:t>
      </w:r>
      <w:r w:rsidRPr="00D202C5">
        <w:rPr>
          <w:lang w:val="en-AU"/>
        </w:rPr>
        <w:t>21.</w:t>
      </w:r>
    </w:p>
    <w:p w14:paraId="2B70CBC1" w14:textId="2CB0B0C5" w:rsidR="006976E9" w:rsidRPr="00022B85" w:rsidRDefault="003B069D" w:rsidP="002C72DC">
      <w:pPr>
        <w:pStyle w:val="APAReferenceList"/>
      </w:pPr>
      <w:r w:rsidRPr="00D202C5">
        <w:rPr>
          <w:lang w:val="en-AU"/>
        </w:rPr>
        <w:lastRenderedPageBreak/>
        <w:t xml:space="preserve">Hill, S. E., &amp; Buss, D. M. (2008). The mere presence of opposite-sex others on judgments of sexual and romantic desirability: Opposite effects for men and women. </w:t>
      </w:r>
      <w:r w:rsidRPr="00D202C5">
        <w:rPr>
          <w:i/>
          <w:lang w:val="en-AU"/>
        </w:rPr>
        <w:t>Personality and Social Psychology Bulletin, 34</w:t>
      </w:r>
      <w:r w:rsidRPr="00D202C5">
        <w:rPr>
          <w:lang w:val="en-AU"/>
        </w:rPr>
        <w:t>(5), 63</w:t>
      </w:r>
      <w:r w:rsidR="00A61EF1" w:rsidRPr="00D202C5">
        <w:rPr>
          <w:lang w:val="en-AU"/>
        </w:rPr>
        <w:t>5</w:t>
      </w:r>
      <w:r w:rsidR="00A61EF1" w:rsidRPr="00032BE8">
        <w:rPr>
          <w:noProof/>
          <w:lang w:val="en-AU"/>
        </w:rPr>
        <w:t>–</w:t>
      </w:r>
      <w:r w:rsidR="00A61EF1" w:rsidRPr="00D202C5">
        <w:rPr>
          <w:lang w:val="en-AU"/>
        </w:rPr>
        <w:t>6</w:t>
      </w:r>
      <w:r w:rsidRPr="00D202C5">
        <w:rPr>
          <w:lang w:val="en-AU"/>
        </w:rPr>
        <w:t>47.</w:t>
      </w:r>
    </w:p>
    <w:p w14:paraId="7E89AA2B" w14:textId="117A2FA4" w:rsidR="006976E9" w:rsidRPr="00D202C5" w:rsidRDefault="003B069D" w:rsidP="002C72DC">
      <w:pPr>
        <w:pStyle w:val="APAReferenceList"/>
        <w:rPr>
          <w:lang w:val="en-AU"/>
        </w:rPr>
      </w:pPr>
      <w:r w:rsidRPr="00D202C5">
        <w:rPr>
          <w:lang w:val="en-AU"/>
        </w:rPr>
        <w:t xml:space="preserve">Hill, S. E., &amp; Reeve, H. K. (2004). Mating games: The evolution of human mating transactions. </w:t>
      </w:r>
      <w:r w:rsidRPr="00D202C5">
        <w:rPr>
          <w:i/>
          <w:lang w:val="en-AU"/>
        </w:rPr>
        <w:t>Behavioral Ecology, 15</w:t>
      </w:r>
      <w:r w:rsidRPr="00D202C5">
        <w:rPr>
          <w:lang w:val="en-AU"/>
        </w:rPr>
        <w:t>(5), 74</w:t>
      </w:r>
      <w:r w:rsidR="00A61EF1" w:rsidRPr="00D202C5">
        <w:rPr>
          <w:lang w:val="en-AU"/>
        </w:rPr>
        <w:t>8</w:t>
      </w:r>
      <w:r w:rsidR="00A61EF1" w:rsidRPr="00032BE8">
        <w:rPr>
          <w:lang w:val="en-AU"/>
        </w:rPr>
        <w:t>–</w:t>
      </w:r>
      <w:r w:rsidR="00A61EF1" w:rsidRPr="00D202C5">
        <w:rPr>
          <w:lang w:val="en-AU"/>
        </w:rPr>
        <w:t>7</w:t>
      </w:r>
      <w:r w:rsidRPr="00D202C5">
        <w:rPr>
          <w:lang w:val="en-AU"/>
        </w:rPr>
        <w:t>56.</w:t>
      </w:r>
    </w:p>
    <w:p w14:paraId="26F9D30F" w14:textId="1782514A" w:rsidR="006976E9" w:rsidRDefault="00B93D6F" w:rsidP="002C72DC">
      <w:pPr>
        <w:pStyle w:val="APAReferenceList"/>
        <w:rPr>
          <w:lang w:val="en-AU"/>
        </w:rPr>
      </w:pPr>
      <w:r w:rsidRPr="00D202C5">
        <w:rPr>
          <w:lang w:val="en-AU"/>
        </w:rPr>
        <w:t xml:space="preserve">Hinde, R. A. (1984). Why do the sexes behave differently in close relationships? </w:t>
      </w:r>
      <w:r w:rsidRPr="00D202C5">
        <w:rPr>
          <w:i/>
          <w:lang w:val="en-AU"/>
        </w:rPr>
        <w:t>Journal of Social and Personal Relationships, 1</w:t>
      </w:r>
      <w:r w:rsidRPr="00D202C5">
        <w:rPr>
          <w:lang w:val="en-AU"/>
        </w:rPr>
        <w:t>(4)</w:t>
      </w:r>
      <w:r w:rsidRPr="00D202C5">
        <w:rPr>
          <w:i/>
          <w:lang w:val="en-AU"/>
        </w:rPr>
        <w:t xml:space="preserve">, </w:t>
      </w:r>
      <w:r w:rsidRPr="00D202C5">
        <w:rPr>
          <w:lang w:val="en-AU"/>
        </w:rPr>
        <w:t>47</w:t>
      </w:r>
      <w:r w:rsidR="00A61EF1" w:rsidRPr="00D202C5">
        <w:rPr>
          <w:lang w:val="en-AU"/>
        </w:rPr>
        <w:t>1</w:t>
      </w:r>
      <w:r w:rsidR="00A61EF1" w:rsidRPr="00032BE8">
        <w:rPr>
          <w:lang w:val="en-AU"/>
        </w:rPr>
        <w:t>–</w:t>
      </w:r>
      <w:r w:rsidR="00A61EF1" w:rsidRPr="00D202C5">
        <w:rPr>
          <w:lang w:val="en-AU"/>
        </w:rPr>
        <w:t>5</w:t>
      </w:r>
      <w:r w:rsidRPr="00D202C5">
        <w:rPr>
          <w:lang w:val="en-AU"/>
        </w:rPr>
        <w:t>01.</w:t>
      </w:r>
    </w:p>
    <w:p w14:paraId="1E8B5801" w14:textId="77777777" w:rsidR="00024273" w:rsidRDefault="00024273" w:rsidP="00024273">
      <w:pPr>
        <w:spacing w:line="480" w:lineRule="auto"/>
        <w:ind w:left="720" w:hanging="720"/>
        <w:jc w:val="left"/>
        <w:rPr>
          <w:noProof/>
        </w:rPr>
      </w:pPr>
      <w:r w:rsidRPr="009C27EF">
        <w:rPr>
          <w:noProof/>
        </w:rPr>
        <w:t>Hoglund, J., Alatalo, R. V., &amp; Lundberg, A. (1990). Copying the mate choice of others? Observations o</w:t>
      </w:r>
      <w:r>
        <w:rPr>
          <w:noProof/>
        </w:rPr>
        <w:t>n</w:t>
      </w:r>
      <w:r w:rsidRPr="009C27EF">
        <w:rPr>
          <w:noProof/>
        </w:rPr>
        <w:t xml:space="preserve"> female black grouse. </w:t>
      </w:r>
      <w:r w:rsidRPr="009C27EF">
        <w:rPr>
          <w:i/>
          <w:noProof/>
        </w:rPr>
        <w:t>Behaviour</w:t>
      </w:r>
      <w:r>
        <w:rPr>
          <w:i/>
          <w:noProof/>
        </w:rPr>
        <w:t>al Ecology Symposia</w:t>
      </w:r>
      <w:r w:rsidRPr="009C27EF">
        <w:rPr>
          <w:i/>
          <w:noProof/>
        </w:rPr>
        <w:t>, 114</w:t>
      </w:r>
      <w:r>
        <w:rPr>
          <w:noProof/>
        </w:rPr>
        <w:t>(1)</w:t>
      </w:r>
      <w:r w:rsidRPr="009C27EF">
        <w:rPr>
          <w:noProof/>
        </w:rPr>
        <w:t>, 221-231.</w:t>
      </w:r>
    </w:p>
    <w:p w14:paraId="2204846B" w14:textId="7D754BE3" w:rsidR="006976E9" w:rsidRPr="00D202C5" w:rsidRDefault="003B069D" w:rsidP="002C72DC">
      <w:pPr>
        <w:pStyle w:val="APAReferenceList"/>
        <w:rPr>
          <w:lang w:val="en-AU"/>
        </w:rPr>
      </w:pPr>
      <w:r w:rsidRPr="00D202C5">
        <w:rPr>
          <w:lang w:val="en-AU"/>
        </w:rPr>
        <w:t xml:space="preserve">Howard, J.A., Blumstein, P., &amp; Schwartz, P. (1987). Social or evolutionary theories? Some observations on preferences in human mate selection. </w:t>
      </w:r>
      <w:r w:rsidRPr="00D202C5">
        <w:rPr>
          <w:i/>
          <w:lang w:val="en-AU"/>
        </w:rPr>
        <w:t>Journal of Personality and Social Psychology, 53</w:t>
      </w:r>
      <w:r w:rsidRPr="00D202C5">
        <w:rPr>
          <w:lang w:val="en-AU"/>
        </w:rPr>
        <w:t>(1), 19</w:t>
      </w:r>
      <w:r w:rsidR="00A61EF1" w:rsidRPr="00D202C5">
        <w:rPr>
          <w:lang w:val="en-AU"/>
        </w:rPr>
        <w:t>4</w:t>
      </w:r>
      <w:r w:rsidR="00A61EF1" w:rsidRPr="00032BE8">
        <w:rPr>
          <w:lang w:val="en-AU"/>
        </w:rPr>
        <w:t>–</w:t>
      </w:r>
      <w:r w:rsidR="00A61EF1" w:rsidRPr="00D202C5">
        <w:rPr>
          <w:lang w:val="en-AU"/>
        </w:rPr>
        <w:t>2</w:t>
      </w:r>
      <w:r w:rsidRPr="00D202C5">
        <w:rPr>
          <w:lang w:val="en-AU"/>
        </w:rPr>
        <w:t>00.</w:t>
      </w:r>
    </w:p>
    <w:p w14:paraId="418E7FB1" w14:textId="553907F4" w:rsidR="006976E9" w:rsidRPr="00022B85" w:rsidRDefault="007F3A4A" w:rsidP="002C72DC">
      <w:pPr>
        <w:pStyle w:val="APAReferenceList"/>
      </w:pPr>
      <w:r w:rsidRPr="00D202C5">
        <w:rPr>
          <w:color w:val="222222"/>
          <w:shd w:val="clear" w:color="auto" w:fill="FFFFFF"/>
          <w:lang w:val="en-AU"/>
        </w:rPr>
        <w:t>Hsu, C. K., &amp; McDonald, D. (2002). An examination on multiple celebrity endorsers in advertising.</w:t>
      </w:r>
      <w:r w:rsidR="00A26E0F" w:rsidRPr="00032BE8">
        <w:rPr>
          <w:rStyle w:val="apple-converted-space"/>
          <w:rFonts w:cs="Times New Roman"/>
          <w:color w:val="222222"/>
          <w:szCs w:val="24"/>
          <w:shd w:val="clear" w:color="auto" w:fill="FFFFFF"/>
          <w:lang w:val="en-AU"/>
        </w:rPr>
        <w:t xml:space="preserve"> </w:t>
      </w:r>
      <w:r w:rsidRPr="00D202C5">
        <w:rPr>
          <w:i/>
          <w:color w:val="222222"/>
          <w:shd w:val="clear" w:color="auto" w:fill="FFFFFF"/>
          <w:lang w:val="en-AU"/>
        </w:rPr>
        <w:t xml:space="preserve">Journal of Product </w:t>
      </w:r>
      <w:r w:rsidR="00DE1A7F" w:rsidRPr="00D202C5">
        <w:rPr>
          <w:i/>
          <w:color w:val="222222"/>
          <w:shd w:val="clear" w:color="auto" w:fill="FFFFFF"/>
          <w:lang w:val="en-AU"/>
        </w:rPr>
        <w:t>and</w:t>
      </w:r>
      <w:r w:rsidRPr="00D202C5">
        <w:rPr>
          <w:i/>
          <w:color w:val="222222"/>
          <w:shd w:val="clear" w:color="auto" w:fill="FFFFFF"/>
          <w:lang w:val="en-AU"/>
        </w:rPr>
        <w:t xml:space="preserve"> Brand Management</w:t>
      </w:r>
      <w:r w:rsidRPr="00D202C5">
        <w:rPr>
          <w:color w:val="222222"/>
          <w:shd w:val="clear" w:color="auto" w:fill="FFFFFF"/>
          <w:lang w:val="en-AU"/>
        </w:rPr>
        <w:t>,</w:t>
      </w:r>
      <w:r w:rsidR="004F0931" w:rsidRPr="00032BE8">
        <w:rPr>
          <w:rStyle w:val="apple-converted-space"/>
          <w:rFonts w:cs="Times New Roman"/>
          <w:color w:val="222222"/>
          <w:szCs w:val="24"/>
          <w:shd w:val="clear" w:color="auto" w:fill="FFFFFF"/>
          <w:lang w:val="en-AU"/>
        </w:rPr>
        <w:t xml:space="preserve"> </w:t>
      </w:r>
      <w:r w:rsidRPr="00D202C5">
        <w:rPr>
          <w:i/>
          <w:color w:val="222222"/>
          <w:shd w:val="clear" w:color="auto" w:fill="FFFFFF"/>
          <w:lang w:val="en-AU"/>
        </w:rPr>
        <w:t>11</w:t>
      </w:r>
      <w:r w:rsidRPr="00D202C5">
        <w:rPr>
          <w:color w:val="222222"/>
          <w:shd w:val="clear" w:color="auto" w:fill="FFFFFF"/>
          <w:lang w:val="en-AU"/>
        </w:rPr>
        <w:t>(1), 1</w:t>
      </w:r>
      <w:r w:rsidR="00A61EF1" w:rsidRPr="00D202C5">
        <w:rPr>
          <w:color w:val="222222"/>
          <w:shd w:val="clear" w:color="auto" w:fill="FFFFFF"/>
          <w:lang w:val="en-AU"/>
        </w:rPr>
        <w:t>9</w:t>
      </w:r>
      <w:r w:rsidR="00A61EF1" w:rsidRPr="00032BE8">
        <w:rPr>
          <w:color w:val="222222"/>
          <w:shd w:val="clear" w:color="auto" w:fill="FFFFFF"/>
          <w:lang w:val="en-AU"/>
        </w:rPr>
        <w:t>–</w:t>
      </w:r>
      <w:r w:rsidR="00A61EF1" w:rsidRPr="00D202C5">
        <w:rPr>
          <w:color w:val="222222"/>
          <w:shd w:val="clear" w:color="auto" w:fill="FFFFFF"/>
          <w:lang w:val="en-AU"/>
        </w:rPr>
        <w:t>2</w:t>
      </w:r>
      <w:r w:rsidRPr="00D202C5">
        <w:rPr>
          <w:color w:val="222222"/>
          <w:shd w:val="clear" w:color="auto" w:fill="FFFFFF"/>
          <w:lang w:val="en-AU"/>
        </w:rPr>
        <w:t>9.</w:t>
      </w:r>
    </w:p>
    <w:p w14:paraId="3D141B76" w14:textId="07F307EB" w:rsidR="006976E9" w:rsidRPr="00022B85" w:rsidRDefault="004D13D8" w:rsidP="002C72DC">
      <w:pPr>
        <w:pStyle w:val="APAReferenceList"/>
      </w:pPr>
      <w:r w:rsidRPr="00D202C5">
        <w:rPr>
          <w:lang w:val="en-AU"/>
        </w:rPr>
        <w:t xml:space="preserve">Iselin, E. (1989). The impact of information diversity on information overload effects in unstructured managerial decision making. </w:t>
      </w:r>
      <w:r w:rsidRPr="00D202C5">
        <w:rPr>
          <w:i/>
          <w:lang w:val="en-AU"/>
        </w:rPr>
        <w:t>Journal of Information Science</w:t>
      </w:r>
      <w:r w:rsidRPr="00D202C5">
        <w:rPr>
          <w:lang w:val="en-AU"/>
        </w:rPr>
        <w:t xml:space="preserve">, </w:t>
      </w:r>
      <w:r w:rsidRPr="00D202C5">
        <w:rPr>
          <w:i/>
          <w:lang w:val="en-AU"/>
        </w:rPr>
        <w:t>15</w:t>
      </w:r>
      <w:r w:rsidRPr="00D202C5">
        <w:rPr>
          <w:lang w:val="en-AU"/>
        </w:rPr>
        <w:t>(3), 16</w:t>
      </w:r>
      <w:r w:rsidR="00A61EF1" w:rsidRPr="00D202C5">
        <w:rPr>
          <w:lang w:val="en-AU"/>
        </w:rPr>
        <w:t>3</w:t>
      </w:r>
      <w:r w:rsidR="00A61EF1" w:rsidRPr="00032BE8">
        <w:rPr>
          <w:lang w:val="en-AU"/>
        </w:rPr>
        <w:t>–</w:t>
      </w:r>
      <w:r w:rsidR="00A61EF1" w:rsidRPr="00D202C5">
        <w:rPr>
          <w:lang w:val="en-AU"/>
        </w:rPr>
        <w:t>1</w:t>
      </w:r>
      <w:r w:rsidRPr="00D202C5">
        <w:rPr>
          <w:lang w:val="en-AU"/>
        </w:rPr>
        <w:t>73.</w:t>
      </w:r>
    </w:p>
    <w:p w14:paraId="6B8FB5CF" w14:textId="1183788C" w:rsidR="006976E9" w:rsidRPr="00022B85" w:rsidRDefault="003B069D" w:rsidP="002C72DC">
      <w:pPr>
        <w:pStyle w:val="APAReferenceList"/>
      </w:pPr>
      <w:r w:rsidRPr="00D202C5">
        <w:rPr>
          <w:lang w:val="en-AU"/>
        </w:rPr>
        <w:t xml:space="preserve">Jiggins, F. M., Hurst, G. D. D., &amp; Majerus, M.E.N. (2000) Sex-ratio-distorting </w:t>
      </w:r>
      <w:r w:rsidRPr="00D202C5">
        <w:rPr>
          <w:i/>
          <w:lang w:val="en-AU"/>
        </w:rPr>
        <w:t xml:space="preserve">Wolbachia </w:t>
      </w:r>
      <w:r w:rsidRPr="00D202C5">
        <w:rPr>
          <w:lang w:val="en-AU"/>
        </w:rPr>
        <w:t xml:space="preserve">causes sex-role reversal in its butterfly host. </w:t>
      </w:r>
      <w:r w:rsidRPr="00D202C5">
        <w:rPr>
          <w:i/>
          <w:lang w:val="en-AU"/>
        </w:rPr>
        <w:t>Proceedings of the Royal Society of London, Series B, 267</w:t>
      </w:r>
      <w:r w:rsidRPr="00D202C5">
        <w:rPr>
          <w:lang w:val="en-AU"/>
        </w:rPr>
        <w:t>(1438), 6</w:t>
      </w:r>
      <w:r w:rsidR="00A61EF1" w:rsidRPr="00D202C5">
        <w:rPr>
          <w:lang w:val="en-AU"/>
        </w:rPr>
        <w:t>9</w:t>
      </w:r>
      <w:r w:rsidR="00A61EF1" w:rsidRPr="00032BE8">
        <w:rPr>
          <w:lang w:val="en-AU"/>
        </w:rPr>
        <w:t>–</w:t>
      </w:r>
      <w:r w:rsidR="00A61EF1" w:rsidRPr="00D202C5">
        <w:rPr>
          <w:lang w:val="en-AU"/>
        </w:rPr>
        <w:t>7</w:t>
      </w:r>
      <w:r w:rsidRPr="00D202C5">
        <w:rPr>
          <w:lang w:val="en-AU"/>
        </w:rPr>
        <w:t>3.</w:t>
      </w:r>
    </w:p>
    <w:p w14:paraId="16A51954" w14:textId="7BB452D8" w:rsidR="006976E9" w:rsidRPr="00D202C5" w:rsidRDefault="003B069D" w:rsidP="002C72DC">
      <w:pPr>
        <w:pStyle w:val="APAReferenceList"/>
        <w:rPr>
          <w:lang w:val="en-AU"/>
        </w:rPr>
      </w:pPr>
      <w:r w:rsidRPr="00D202C5">
        <w:rPr>
          <w:lang w:val="en-AU"/>
        </w:rPr>
        <w:t xml:space="preserve">Johnstone, R. A., Reynolds, J. D., &amp; Deutsch, J. C. (1996). Mutual mate choice and the sex differences in choosiness. </w:t>
      </w:r>
      <w:r w:rsidRPr="00D202C5">
        <w:rPr>
          <w:i/>
          <w:lang w:val="en-AU"/>
        </w:rPr>
        <w:t>Evolution, 50</w:t>
      </w:r>
      <w:r w:rsidRPr="00D202C5">
        <w:rPr>
          <w:lang w:val="en-AU"/>
        </w:rPr>
        <w:t>(4), 138</w:t>
      </w:r>
      <w:r w:rsidR="00A61EF1" w:rsidRPr="00D202C5">
        <w:rPr>
          <w:lang w:val="en-AU"/>
        </w:rPr>
        <w:t>2</w:t>
      </w:r>
      <w:r w:rsidR="00A61EF1" w:rsidRPr="00032BE8">
        <w:rPr>
          <w:lang w:val="en-AU"/>
        </w:rPr>
        <w:t>–</w:t>
      </w:r>
      <w:r w:rsidR="00A61EF1" w:rsidRPr="00D202C5">
        <w:rPr>
          <w:lang w:val="en-AU"/>
        </w:rPr>
        <w:t>1</w:t>
      </w:r>
      <w:r w:rsidRPr="00D202C5">
        <w:rPr>
          <w:lang w:val="en-AU"/>
        </w:rPr>
        <w:t>391.</w:t>
      </w:r>
    </w:p>
    <w:p w14:paraId="0764F268" w14:textId="4FDB2D51" w:rsidR="006976E9" w:rsidRPr="00022B85" w:rsidRDefault="00CB7AC0" w:rsidP="002C72DC">
      <w:pPr>
        <w:pStyle w:val="APAReferenceList"/>
      </w:pPr>
      <w:r w:rsidRPr="00D202C5">
        <w:rPr>
          <w:lang w:val="en-AU"/>
        </w:rPr>
        <w:lastRenderedPageBreak/>
        <w:t xml:space="preserve">Jones, B. C., DeBruine, L. M., Little, A. C., Burriss, R. P., &amp; Feinberg, D. R. (2007). Social transmission of face preferences among humans. </w:t>
      </w:r>
      <w:r w:rsidRPr="00D202C5">
        <w:rPr>
          <w:i/>
          <w:lang w:val="en-AU"/>
        </w:rPr>
        <w:t>Proceedings of the Royal Society B: Biological Sciences</w:t>
      </w:r>
      <w:r w:rsidRPr="00D202C5">
        <w:rPr>
          <w:lang w:val="en-AU"/>
        </w:rPr>
        <w:t xml:space="preserve">, </w:t>
      </w:r>
      <w:r w:rsidRPr="00D202C5">
        <w:rPr>
          <w:i/>
          <w:lang w:val="en-AU"/>
        </w:rPr>
        <w:t>274</w:t>
      </w:r>
      <w:r w:rsidRPr="00D202C5">
        <w:rPr>
          <w:lang w:val="en-AU"/>
        </w:rPr>
        <w:t>(1611), 89</w:t>
      </w:r>
      <w:r w:rsidR="00A61EF1" w:rsidRPr="00D202C5">
        <w:rPr>
          <w:lang w:val="en-AU"/>
        </w:rPr>
        <w:t>9</w:t>
      </w:r>
      <w:r w:rsidR="00A61EF1" w:rsidRPr="00032BE8">
        <w:rPr>
          <w:lang w:val="en-AU"/>
        </w:rPr>
        <w:t>–</w:t>
      </w:r>
      <w:r w:rsidR="00A61EF1" w:rsidRPr="00D202C5">
        <w:rPr>
          <w:lang w:val="en-AU"/>
        </w:rPr>
        <w:t>9</w:t>
      </w:r>
      <w:r w:rsidRPr="00D202C5">
        <w:rPr>
          <w:lang w:val="en-AU"/>
        </w:rPr>
        <w:t>03.</w:t>
      </w:r>
    </w:p>
    <w:p w14:paraId="0C07E6AB" w14:textId="6DC13D6B" w:rsidR="006976E9" w:rsidRPr="00022B85" w:rsidRDefault="00CB7AC0" w:rsidP="002C72DC">
      <w:pPr>
        <w:pStyle w:val="APAReferenceList"/>
      </w:pPr>
      <w:r w:rsidRPr="00D202C5">
        <w:rPr>
          <w:lang w:val="en-AU"/>
        </w:rPr>
        <w:t>Jones, D., Brace, C. L., Jankowiak, W., Laland, K. N., Mussel</w:t>
      </w:r>
      <w:r w:rsidR="004F0931" w:rsidRPr="00D202C5">
        <w:rPr>
          <w:lang w:val="en-AU"/>
        </w:rPr>
        <w:t xml:space="preserve">man, L. E., Langlois, J. H., </w:t>
      </w:r>
      <w:r w:rsidR="004F0931" w:rsidRPr="00032BE8">
        <w:rPr>
          <w:lang w:val="en-AU"/>
        </w:rPr>
        <w:t>…</w:t>
      </w:r>
      <w:r w:rsidR="004F0931" w:rsidRPr="00D202C5">
        <w:rPr>
          <w:lang w:val="en-AU"/>
        </w:rPr>
        <w:t xml:space="preserve"> S</w:t>
      </w:r>
      <w:r w:rsidRPr="00D202C5">
        <w:rPr>
          <w:lang w:val="en-AU"/>
        </w:rPr>
        <w:t xml:space="preserve">ymons, D. (1995). Sexual selection, physical attractiveness, and facial neoteny: </w:t>
      </w:r>
      <w:r w:rsidR="004F0931" w:rsidRPr="00032BE8">
        <w:rPr>
          <w:lang w:val="en-AU"/>
        </w:rPr>
        <w:t>C</w:t>
      </w:r>
      <w:r w:rsidRPr="00032BE8">
        <w:rPr>
          <w:lang w:val="en-AU"/>
        </w:rPr>
        <w:t>ross</w:t>
      </w:r>
      <w:r w:rsidRPr="00D202C5">
        <w:rPr>
          <w:lang w:val="en-AU"/>
        </w:rPr>
        <w:t xml:space="preserve">-cultural evidence and implications [and comments and reply]. </w:t>
      </w:r>
      <w:r w:rsidRPr="00D202C5">
        <w:rPr>
          <w:i/>
          <w:lang w:val="en-AU"/>
        </w:rPr>
        <w:t>Current Anthropology</w:t>
      </w:r>
      <w:r w:rsidRPr="00D202C5">
        <w:rPr>
          <w:lang w:val="en-AU"/>
        </w:rPr>
        <w:t xml:space="preserve">, </w:t>
      </w:r>
      <w:r w:rsidRPr="00D202C5">
        <w:rPr>
          <w:i/>
          <w:lang w:val="en-AU"/>
        </w:rPr>
        <w:t>36</w:t>
      </w:r>
      <w:r w:rsidRPr="00D202C5">
        <w:rPr>
          <w:lang w:val="en-AU"/>
        </w:rPr>
        <w:t>(5), 72</w:t>
      </w:r>
      <w:r w:rsidR="00A61EF1" w:rsidRPr="00D202C5">
        <w:rPr>
          <w:lang w:val="en-AU"/>
        </w:rPr>
        <w:t>3</w:t>
      </w:r>
      <w:r w:rsidR="00A61EF1" w:rsidRPr="00032BE8">
        <w:rPr>
          <w:lang w:val="en-AU"/>
        </w:rPr>
        <w:t>–</w:t>
      </w:r>
      <w:r w:rsidR="00A61EF1" w:rsidRPr="00D202C5">
        <w:rPr>
          <w:lang w:val="en-AU"/>
        </w:rPr>
        <w:t>7</w:t>
      </w:r>
      <w:r w:rsidRPr="00D202C5">
        <w:rPr>
          <w:lang w:val="en-AU"/>
        </w:rPr>
        <w:t>48.</w:t>
      </w:r>
    </w:p>
    <w:p w14:paraId="07D10E5D" w14:textId="295E3034" w:rsidR="006976E9" w:rsidRPr="00D202C5" w:rsidRDefault="00B93D6F" w:rsidP="002C72DC">
      <w:pPr>
        <w:pStyle w:val="APAReferenceList"/>
        <w:rPr>
          <w:lang w:val="en-AU"/>
        </w:rPr>
      </w:pPr>
      <w:r w:rsidRPr="00D202C5">
        <w:rPr>
          <w:lang w:val="en-AU"/>
        </w:rPr>
        <w:t xml:space="preserve">Kaiser, H. (1974). An index of factorial simplicity. </w:t>
      </w:r>
      <w:r w:rsidRPr="00D202C5">
        <w:rPr>
          <w:i/>
          <w:lang w:val="en-AU"/>
        </w:rPr>
        <w:t>Psychometrika, 39</w:t>
      </w:r>
      <w:r w:rsidRPr="00D202C5">
        <w:rPr>
          <w:lang w:val="en-AU"/>
        </w:rPr>
        <w:t>(1), 3</w:t>
      </w:r>
      <w:r w:rsidR="00A61EF1" w:rsidRPr="00D202C5">
        <w:rPr>
          <w:lang w:val="en-AU"/>
        </w:rPr>
        <w:t>1</w:t>
      </w:r>
      <w:r w:rsidR="00A61EF1" w:rsidRPr="00032BE8">
        <w:rPr>
          <w:lang w:val="en-AU"/>
        </w:rPr>
        <w:t>–</w:t>
      </w:r>
      <w:r w:rsidR="00A61EF1" w:rsidRPr="00D202C5">
        <w:rPr>
          <w:lang w:val="en-AU"/>
        </w:rPr>
        <w:t>3</w:t>
      </w:r>
      <w:r w:rsidRPr="00D202C5">
        <w:rPr>
          <w:lang w:val="en-AU"/>
        </w:rPr>
        <w:t>6.</w:t>
      </w:r>
    </w:p>
    <w:p w14:paraId="54984F33" w14:textId="1D6BF7CF" w:rsidR="006976E9" w:rsidRPr="00022B85" w:rsidRDefault="003B069D" w:rsidP="002C72DC">
      <w:pPr>
        <w:pStyle w:val="APAReferenceList"/>
        <w:rPr>
          <w:color w:val="131313"/>
        </w:rPr>
      </w:pPr>
      <w:r w:rsidRPr="00D202C5">
        <w:rPr>
          <w:color w:val="131313"/>
          <w:lang w:val="en-AU"/>
        </w:rPr>
        <w:t xml:space="preserve">Kanazawa, S. (2003). Why productivity fades with age: The crime-genius connection. </w:t>
      </w:r>
      <w:r w:rsidRPr="00D202C5">
        <w:rPr>
          <w:i/>
          <w:color w:val="131313"/>
          <w:lang w:val="en-AU"/>
        </w:rPr>
        <w:t>Journal of Research in Personality, 37</w:t>
      </w:r>
      <w:r w:rsidRPr="00D202C5">
        <w:rPr>
          <w:color w:val="131313"/>
          <w:lang w:val="en-AU"/>
        </w:rPr>
        <w:t>(4), 25</w:t>
      </w:r>
      <w:r w:rsidR="00A61EF1" w:rsidRPr="00D202C5">
        <w:rPr>
          <w:color w:val="131313"/>
          <w:lang w:val="en-AU"/>
        </w:rPr>
        <w:t>7</w:t>
      </w:r>
      <w:r w:rsidR="00A61EF1" w:rsidRPr="00032BE8">
        <w:rPr>
          <w:color w:val="131313"/>
          <w:lang w:val="en-AU"/>
        </w:rPr>
        <w:t>–</w:t>
      </w:r>
      <w:r w:rsidR="00A61EF1" w:rsidRPr="00D202C5">
        <w:rPr>
          <w:color w:val="131313"/>
          <w:lang w:val="en-AU"/>
        </w:rPr>
        <w:t>2</w:t>
      </w:r>
      <w:r w:rsidRPr="00D202C5">
        <w:rPr>
          <w:color w:val="131313"/>
          <w:lang w:val="en-AU"/>
        </w:rPr>
        <w:t>72.</w:t>
      </w:r>
    </w:p>
    <w:p w14:paraId="4DF294BF" w14:textId="3A8BCCFC" w:rsidR="006976E9" w:rsidRPr="00022B85" w:rsidRDefault="0050130E" w:rsidP="002C72DC">
      <w:pPr>
        <w:pStyle w:val="APAReferenceList"/>
        <w:rPr>
          <w:color w:val="131313"/>
        </w:rPr>
      </w:pPr>
      <w:r w:rsidRPr="00D202C5">
        <w:rPr>
          <w:color w:val="222222"/>
          <w:shd w:val="clear" w:color="auto" w:fill="FFFFFF"/>
          <w:lang w:val="en-AU"/>
        </w:rPr>
        <w:t>Kay, A. C., Jimenez, M. C., &amp; Jost, J. T. (2002). Sour grapes, sweet lemons, and the anticipatory rationalization of the status quo.</w:t>
      </w:r>
      <w:r w:rsidR="005D55D3" w:rsidRPr="00032BE8">
        <w:rPr>
          <w:rStyle w:val="apple-converted-space"/>
          <w:rFonts w:cs="Times New Roman"/>
          <w:color w:val="222222"/>
          <w:szCs w:val="24"/>
          <w:shd w:val="clear" w:color="auto" w:fill="FFFFFF"/>
          <w:lang w:val="en-AU"/>
        </w:rPr>
        <w:t xml:space="preserve"> </w:t>
      </w:r>
      <w:r w:rsidRPr="00D202C5">
        <w:rPr>
          <w:i/>
          <w:color w:val="222222"/>
          <w:shd w:val="clear" w:color="auto" w:fill="FFFFFF"/>
          <w:lang w:val="en-AU"/>
        </w:rPr>
        <w:t>Personality and Social Psychology Bulletin</w:t>
      </w:r>
      <w:r w:rsidRPr="00D202C5">
        <w:rPr>
          <w:color w:val="222222"/>
          <w:shd w:val="clear" w:color="auto" w:fill="FFFFFF"/>
          <w:lang w:val="en-AU"/>
        </w:rPr>
        <w:t>,</w:t>
      </w:r>
      <w:r w:rsidR="005D55D3" w:rsidRPr="00032BE8">
        <w:rPr>
          <w:rStyle w:val="apple-converted-space"/>
          <w:rFonts w:cs="Times New Roman"/>
          <w:color w:val="222222"/>
          <w:szCs w:val="24"/>
          <w:shd w:val="clear" w:color="auto" w:fill="FFFFFF"/>
          <w:lang w:val="en-AU"/>
        </w:rPr>
        <w:t xml:space="preserve"> </w:t>
      </w:r>
      <w:r w:rsidRPr="00D202C5">
        <w:rPr>
          <w:i/>
          <w:color w:val="222222"/>
          <w:shd w:val="clear" w:color="auto" w:fill="FFFFFF"/>
          <w:lang w:val="en-AU"/>
        </w:rPr>
        <w:t>28</w:t>
      </w:r>
      <w:r w:rsidRPr="00D202C5">
        <w:rPr>
          <w:color w:val="222222"/>
          <w:shd w:val="clear" w:color="auto" w:fill="FFFFFF"/>
          <w:lang w:val="en-AU"/>
        </w:rPr>
        <w:t>(9), 130</w:t>
      </w:r>
      <w:r w:rsidR="00A61EF1" w:rsidRPr="00D202C5">
        <w:rPr>
          <w:color w:val="222222"/>
          <w:shd w:val="clear" w:color="auto" w:fill="FFFFFF"/>
          <w:lang w:val="en-AU"/>
        </w:rPr>
        <w:t>0</w:t>
      </w:r>
      <w:r w:rsidR="00A61EF1" w:rsidRPr="00032BE8">
        <w:rPr>
          <w:color w:val="222222"/>
          <w:shd w:val="clear" w:color="auto" w:fill="FFFFFF"/>
          <w:lang w:val="en-AU"/>
        </w:rPr>
        <w:t>–</w:t>
      </w:r>
      <w:r w:rsidR="00A61EF1" w:rsidRPr="00D202C5">
        <w:rPr>
          <w:color w:val="222222"/>
          <w:shd w:val="clear" w:color="auto" w:fill="FFFFFF"/>
          <w:lang w:val="en-AU"/>
        </w:rPr>
        <w:t>1</w:t>
      </w:r>
      <w:r w:rsidRPr="00D202C5">
        <w:rPr>
          <w:color w:val="222222"/>
          <w:shd w:val="clear" w:color="auto" w:fill="FFFFFF"/>
          <w:lang w:val="en-AU"/>
        </w:rPr>
        <w:t>312.</w:t>
      </w:r>
    </w:p>
    <w:p w14:paraId="59DC1476" w14:textId="0F1CABD3" w:rsidR="006976E9" w:rsidRPr="001421E5" w:rsidRDefault="00B93D6F" w:rsidP="002C72DC">
      <w:pPr>
        <w:pStyle w:val="APAReferenceList"/>
        <w:rPr>
          <w:lang w:val="en-AU"/>
        </w:rPr>
      </w:pPr>
      <w:r w:rsidRPr="001421E5">
        <w:rPr>
          <w:lang w:val="en-AU"/>
        </w:rPr>
        <w:t xml:space="preserve">Kendon, A. (1975). Some functions of the face in a kissing round. </w:t>
      </w:r>
      <w:r w:rsidRPr="001421E5">
        <w:rPr>
          <w:i/>
          <w:lang w:val="en-AU"/>
        </w:rPr>
        <w:t>Semiotica,</w:t>
      </w:r>
      <w:r w:rsidRPr="001421E5">
        <w:rPr>
          <w:lang w:val="en-AU"/>
        </w:rPr>
        <w:t xml:space="preserve"> </w:t>
      </w:r>
      <w:r w:rsidRPr="001421E5">
        <w:rPr>
          <w:i/>
          <w:lang w:val="en-AU"/>
        </w:rPr>
        <w:t>15</w:t>
      </w:r>
      <w:r w:rsidRPr="001421E5">
        <w:rPr>
          <w:lang w:val="en-AU"/>
        </w:rPr>
        <w:t>(4), 29</w:t>
      </w:r>
      <w:r w:rsidR="00A61EF1" w:rsidRPr="001421E5">
        <w:rPr>
          <w:lang w:val="en-AU"/>
        </w:rPr>
        <w:t>9</w:t>
      </w:r>
      <w:r w:rsidR="00A61EF1" w:rsidRPr="00032BE8">
        <w:rPr>
          <w:lang w:val="en-AU"/>
        </w:rPr>
        <w:t>–</w:t>
      </w:r>
      <w:r w:rsidR="00A61EF1" w:rsidRPr="001421E5">
        <w:rPr>
          <w:lang w:val="en-AU"/>
        </w:rPr>
        <w:t>3</w:t>
      </w:r>
      <w:r w:rsidRPr="001421E5">
        <w:rPr>
          <w:lang w:val="en-AU"/>
        </w:rPr>
        <w:t>34.</w:t>
      </w:r>
    </w:p>
    <w:p w14:paraId="75C4E1F8" w14:textId="59F8642A" w:rsidR="006976E9" w:rsidRPr="00022B85" w:rsidRDefault="007F3A4A" w:rsidP="002C72DC">
      <w:pPr>
        <w:pStyle w:val="APAReferenceList"/>
      </w:pPr>
      <w:r w:rsidRPr="001421E5">
        <w:rPr>
          <w:lang w:val="en-AU"/>
        </w:rPr>
        <w:t xml:space="preserve">Kenrick, D. T. (1994). Evolutionary social psychology: From sexual selection to social cognition. In M. P. Zanna (Ed.), </w:t>
      </w:r>
      <w:r w:rsidRPr="001421E5">
        <w:rPr>
          <w:i/>
          <w:lang w:val="en-AU"/>
        </w:rPr>
        <w:t xml:space="preserve">Advances in Experimental Social Psychology: Vol. 26 </w:t>
      </w:r>
      <w:r w:rsidRPr="001421E5">
        <w:rPr>
          <w:lang w:val="en-AU"/>
        </w:rPr>
        <w:t>(pp. 7</w:t>
      </w:r>
      <w:r w:rsidR="00A61EF1" w:rsidRPr="001421E5">
        <w:rPr>
          <w:lang w:val="en-AU"/>
        </w:rPr>
        <w:t>5</w:t>
      </w:r>
      <w:r w:rsidR="00A61EF1" w:rsidRPr="00032BE8">
        <w:rPr>
          <w:lang w:val="en-AU"/>
        </w:rPr>
        <w:t>–</w:t>
      </w:r>
      <w:r w:rsidR="00A61EF1" w:rsidRPr="001421E5">
        <w:rPr>
          <w:lang w:val="en-AU"/>
        </w:rPr>
        <w:t>1</w:t>
      </w:r>
      <w:r w:rsidRPr="001421E5">
        <w:rPr>
          <w:lang w:val="en-AU"/>
        </w:rPr>
        <w:t>21). San Diego</w:t>
      </w:r>
      <w:r w:rsidR="005D55D3" w:rsidRPr="00032BE8">
        <w:rPr>
          <w:lang w:val="en-AU"/>
        </w:rPr>
        <w:t>, CA</w:t>
      </w:r>
      <w:r w:rsidRPr="001421E5">
        <w:rPr>
          <w:lang w:val="en-AU"/>
        </w:rPr>
        <w:t>: Academic Press.</w:t>
      </w:r>
    </w:p>
    <w:p w14:paraId="1EA9A715" w14:textId="29278709" w:rsidR="006976E9" w:rsidRPr="00022B85" w:rsidRDefault="003B069D" w:rsidP="002C72DC">
      <w:pPr>
        <w:pStyle w:val="APAReferenceList"/>
      </w:pPr>
      <w:r w:rsidRPr="001421E5">
        <w:rPr>
          <w:lang w:val="en-AU"/>
        </w:rPr>
        <w:t xml:space="preserve">Kenrick, D. T., &amp; Keefe, R. C. (1992). Age preferences in mates reflect sex differences in reproductive strategy. </w:t>
      </w:r>
      <w:r w:rsidRPr="001421E5">
        <w:rPr>
          <w:i/>
          <w:lang w:val="en-AU"/>
        </w:rPr>
        <w:t>Behavioral and Brain Sciences, 15</w:t>
      </w:r>
      <w:r w:rsidRPr="001421E5">
        <w:rPr>
          <w:lang w:val="en-AU"/>
        </w:rPr>
        <w:t>(1), 7</w:t>
      </w:r>
      <w:r w:rsidR="00A61EF1" w:rsidRPr="001421E5">
        <w:rPr>
          <w:lang w:val="en-AU"/>
        </w:rPr>
        <w:t>5</w:t>
      </w:r>
      <w:r w:rsidR="00A61EF1" w:rsidRPr="00032BE8">
        <w:rPr>
          <w:noProof/>
          <w:lang w:val="en-AU"/>
        </w:rPr>
        <w:t>–</w:t>
      </w:r>
      <w:r w:rsidR="00A61EF1" w:rsidRPr="001421E5">
        <w:rPr>
          <w:lang w:val="en-AU"/>
        </w:rPr>
        <w:t>1</w:t>
      </w:r>
      <w:r w:rsidRPr="001421E5">
        <w:rPr>
          <w:lang w:val="en-AU"/>
        </w:rPr>
        <w:t>33.</w:t>
      </w:r>
    </w:p>
    <w:p w14:paraId="3AE03F6F" w14:textId="6C742DB2" w:rsidR="006976E9" w:rsidRPr="001421E5" w:rsidRDefault="00B93D6F" w:rsidP="002C72DC">
      <w:pPr>
        <w:pStyle w:val="APAReferenceList"/>
        <w:rPr>
          <w:lang w:val="en-AU"/>
        </w:rPr>
      </w:pPr>
      <w:r w:rsidRPr="001421E5">
        <w:rPr>
          <w:lang w:val="en-AU"/>
        </w:rPr>
        <w:t>Kenrick, D. T., Sadalia, E. K., Groth, G., &amp; Trost, M. R. (</w:t>
      </w:r>
      <w:r w:rsidR="00F13800" w:rsidRPr="001421E5">
        <w:rPr>
          <w:lang w:val="en-AU"/>
        </w:rPr>
        <w:t>1990</w:t>
      </w:r>
      <w:r w:rsidRPr="001421E5">
        <w:rPr>
          <w:lang w:val="en-AU"/>
        </w:rPr>
        <w:t xml:space="preserve">). Evolution, traits, and the stages of human courtship: Qualifying the parental investment model. </w:t>
      </w:r>
      <w:r w:rsidRPr="001421E5">
        <w:rPr>
          <w:i/>
          <w:lang w:val="en-AU"/>
        </w:rPr>
        <w:t>Journal of Personality, 58</w:t>
      </w:r>
      <w:r w:rsidRPr="001421E5">
        <w:rPr>
          <w:lang w:val="en-AU"/>
        </w:rPr>
        <w:t>(1), 9</w:t>
      </w:r>
      <w:r w:rsidR="00A61EF1" w:rsidRPr="001421E5">
        <w:rPr>
          <w:lang w:val="en-AU"/>
        </w:rPr>
        <w:t>7</w:t>
      </w:r>
      <w:r w:rsidR="00A61EF1" w:rsidRPr="00032BE8">
        <w:rPr>
          <w:lang w:val="en-AU"/>
        </w:rPr>
        <w:t>–</w:t>
      </w:r>
      <w:r w:rsidR="00A61EF1" w:rsidRPr="001421E5">
        <w:rPr>
          <w:lang w:val="en-AU"/>
        </w:rPr>
        <w:t>1</w:t>
      </w:r>
      <w:r w:rsidRPr="001421E5">
        <w:rPr>
          <w:lang w:val="en-AU"/>
        </w:rPr>
        <w:t>16.</w:t>
      </w:r>
    </w:p>
    <w:p w14:paraId="1B6D0679" w14:textId="400A062B" w:rsidR="006976E9" w:rsidRPr="001421E5" w:rsidRDefault="00F13BE1" w:rsidP="002C72DC">
      <w:pPr>
        <w:pStyle w:val="APAReferenceList"/>
        <w:rPr>
          <w:lang w:val="en-AU"/>
        </w:rPr>
      </w:pPr>
      <w:r w:rsidRPr="001421E5">
        <w:rPr>
          <w:lang w:val="en-AU"/>
        </w:rPr>
        <w:t xml:space="preserve">Kinley, T. R., Josiam, B. M., &amp; Lockett, F. (2010). Shopping behavior and the involvement construct. </w:t>
      </w:r>
      <w:r w:rsidRPr="001421E5">
        <w:rPr>
          <w:i/>
          <w:lang w:val="en-AU"/>
        </w:rPr>
        <w:t>Journal of Fashion Marketing and Management</w:t>
      </w:r>
      <w:r w:rsidRPr="001421E5">
        <w:rPr>
          <w:lang w:val="en-AU"/>
        </w:rPr>
        <w:t xml:space="preserve">, </w:t>
      </w:r>
      <w:r w:rsidRPr="001421E5">
        <w:rPr>
          <w:i/>
          <w:lang w:val="en-AU"/>
        </w:rPr>
        <w:t>14</w:t>
      </w:r>
      <w:r w:rsidRPr="001421E5">
        <w:rPr>
          <w:lang w:val="en-AU"/>
        </w:rPr>
        <w:t>(4), 56</w:t>
      </w:r>
      <w:r w:rsidR="00A61EF1" w:rsidRPr="001421E5">
        <w:rPr>
          <w:lang w:val="en-AU"/>
        </w:rPr>
        <w:t>2</w:t>
      </w:r>
      <w:r w:rsidR="00A61EF1" w:rsidRPr="00032BE8">
        <w:rPr>
          <w:lang w:val="en-AU"/>
        </w:rPr>
        <w:t>–</w:t>
      </w:r>
      <w:r w:rsidR="00A61EF1" w:rsidRPr="001421E5">
        <w:rPr>
          <w:lang w:val="en-AU"/>
        </w:rPr>
        <w:t>5</w:t>
      </w:r>
      <w:r w:rsidRPr="001421E5">
        <w:rPr>
          <w:lang w:val="en-AU"/>
        </w:rPr>
        <w:t>75.</w:t>
      </w:r>
    </w:p>
    <w:p w14:paraId="08F68B00" w14:textId="5B9B66E0" w:rsidR="006976E9" w:rsidRPr="001421E5" w:rsidRDefault="00B93D6F" w:rsidP="002C72DC">
      <w:pPr>
        <w:pStyle w:val="APAReferenceList"/>
        <w:rPr>
          <w:lang w:val="en-AU"/>
        </w:rPr>
      </w:pPr>
      <w:r w:rsidRPr="001421E5">
        <w:rPr>
          <w:lang w:val="en-AU"/>
        </w:rPr>
        <w:lastRenderedPageBreak/>
        <w:t xml:space="preserve">Kirkpatrick, M. (1982). Sexual selection and the evolution of female choice. </w:t>
      </w:r>
      <w:r w:rsidRPr="001421E5">
        <w:rPr>
          <w:i/>
          <w:lang w:val="en-AU"/>
        </w:rPr>
        <w:t>Evolution, 36</w:t>
      </w:r>
      <w:r w:rsidRPr="001421E5">
        <w:rPr>
          <w:lang w:val="en-AU"/>
        </w:rPr>
        <w:t xml:space="preserve">(1), </w:t>
      </w:r>
      <w:r w:rsidR="00A61EF1" w:rsidRPr="001421E5">
        <w:rPr>
          <w:lang w:val="en-AU"/>
        </w:rPr>
        <w:t>1</w:t>
      </w:r>
      <w:r w:rsidR="00A61EF1" w:rsidRPr="00032BE8">
        <w:rPr>
          <w:lang w:val="en-AU"/>
        </w:rPr>
        <w:t>–</w:t>
      </w:r>
      <w:r w:rsidR="00A61EF1" w:rsidRPr="001421E5">
        <w:rPr>
          <w:lang w:val="en-AU"/>
        </w:rPr>
        <w:t>1</w:t>
      </w:r>
      <w:r w:rsidRPr="001421E5">
        <w:rPr>
          <w:lang w:val="en-AU"/>
        </w:rPr>
        <w:t>2.</w:t>
      </w:r>
    </w:p>
    <w:p w14:paraId="146F04C5" w14:textId="73C6959C" w:rsidR="006976E9" w:rsidRPr="001421E5" w:rsidRDefault="003B069D" w:rsidP="002C72DC">
      <w:pPr>
        <w:pStyle w:val="APAReferenceList"/>
        <w:rPr>
          <w:lang w:val="en-AU"/>
        </w:rPr>
      </w:pPr>
      <w:r w:rsidRPr="001421E5">
        <w:rPr>
          <w:lang w:val="en-AU"/>
        </w:rPr>
        <w:t xml:space="preserve">Kirkpatrick, M., &amp; Ryan, M. J. (1991). The evolution of mating preferences and the paradox of the lek. </w:t>
      </w:r>
      <w:r w:rsidRPr="001421E5">
        <w:rPr>
          <w:i/>
          <w:lang w:val="en-AU"/>
        </w:rPr>
        <w:t>Nature, 350</w:t>
      </w:r>
      <w:r w:rsidRPr="001421E5">
        <w:rPr>
          <w:lang w:val="en-AU"/>
        </w:rPr>
        <w:t>(6313), 3</w:t>
      </w:r>
      <w:r w:rsidR="00A61EF1" w:rsidRPr="001421E5">
        <w:rPr>
          <w:lang w:val="en-AU"/>
        </w:rPr>
        <w:t>3</w:t>
      </w:r>
      <w:r w:rsidR="00A61EF1" w:rsidRPr="00032BE8">
        <w:rPr>
          <w:lang w:val="en-AU"/>
        </w:rPr>
        <w:t>–</w:t>
      </w:r>
      <w:r w:rsidR="00A61EF1" w:rsidRPr="001421E5">
        <w:rPr>
          <w:lang w:val="en-AU"/>
        </w:rPr>
        <w:t>3</w:t>
      </w:r>
      <w:r w:rsidRPr="001421E5">
        <w:rPr>
          <w:lang w:val="en-AU"/>
        </w:rPr>
        <w:t>8.</w:t>
      </w:r>
    </w:p>
    <w:p w14:paraId="3E9CA6C4" w14:textId="28E7A858" w:rsidR="006976E9" w:rsidRPr="001421E5" w:rsidRDefault="003B069D" w:rsidP="002C72DC">
      <w:pPr>
        <w:pStyle w:val="APAReferenceList"/>
        <w:rPr>
          <w:lang w:val="en-AU"/>
        </w:rPr>
      </w:pPr>
      <w:r w:rsidRPr="001421E5">
        <w:rPr>
          <w:lang w:val="en-AU"/>
        </w:rPr>
        <w:t xml:space="preserve">Kleiman, D. G., &amp; Malcolm, J. R. (1981). The evolution of male parental investment in mammals. In D. J. Gubernick &amp; P. H. Klopfer (Eds.), </w:t>
      </w:r>
      <w:r w:rsidR="005D55D3" w:rsidRPr="001421E5">
        <w:rPr>
          <w:i/>
          <w:lang w:val="en-AU"/>
        </w:rPr>
        <w:t xml:space="preserve">Parental </w:t>
      </w:r>
      <w:r w:rsidR="005D55D3" w:rsidRPr="00032BE8">
        <w:rPr>
          <w:i/>
          <w:lang w:val="en-AU"/>
        </w:rPr>
        <w:t>c</w:t>
      </w:r>
      <w:r w:rsidRPr="00032BE8">
        <w:rPr>
          <w:i/>
          <w:lang w:val="en-AU"/>
        </w:rPr>
        <w:t>are</w:t>
      </w:r>
      <w:r w:rsidRPr="001421E5">
        <w:rPr>
          <w:i/>
          <w:lang w:val="en-AU"/>
        </w:rPr>
        <w:t xml:space="preserve"> in </w:t>
      </w:r>
      <w:r w:rsidR="005D55D3" w:rsidRPr="00032BE8">
        <w:rPr>
          <w:i/>
          <w:lang w:val="en-AU"/>
        </w:rPr>
        <w:t>m</w:t>
      </w:r>
      <w:r w:rsidRPr="00032BE8">
        <w:rPr>
          <w:i/>
          <w:lang w:val="en-AU"/>
        </w:rPr>
        <w:t>ammals</w:t>
      </w:r>
      <w:r w:rsidRPr="001421E5">
        <w:rPr>
          <w:lang w:val="en-AU"/>
        </w:rPr>
        <w:t xml:space="preserve"> (pp. 34</w:t>
      </w:r>
      <w:r w:rsidR="00A61EF1" w:rsidRPr="001421E5">
        <w:rPr>
          <w:lang w:val="en-AU"/>
        </w:rPr>
        <w:t>7</w:t>
      </w:r>
      <w:r w:rsidR="00A61EF1" w:rsidRPr="00032BE8">
        <w:rPr>
          <w:lang w:val="en-AU"/>
        </w:rPr>
        <w:t>–</w:t>
      </w:r>
      <w:r w:rsidR="00A61EF1" w:rsidRPr="001421E5">
        <w:rPr>
          <w:lang w:val="en-AU"/>
        </w:rPr>
        <w:t>3</w:t>
      </w:r>
      <w:r w:rsidRPr="001421E5">
        <w:rPr>
          <w:lang w:val="en-AU"/>
        </w:rPr>
        <w:t xml:space="preserve">87). </w:t>
      </w:r>
      <w:r w:rsidR="005D55D3" w:rsidRPr="00032BE8">
        <w:rPr>
          <w:lang w:val="en-AU"/>
        </w:rPr>
        <w:t xml:space="preserve">New York, NY: </w:t>
      </w:r>
      <w:r w:rsidR="005D55D3" w:rsidRPr="001421E5">
        <w:rPr>
          <w:lang w:val="en-AU"/>
        </w:rPr>
        <w:t>Plenum Publishing.</w:t>
      </w:r>
    </w:p>
    <w:p w14:paraId="6875CD83" w14:textId="5A31EEAA" w:rsidR="006976E9" w:rsidRPr="00022B85" w:rsidRDefault="003B069D" w:rsidP="002C72DC">
      <w:pPr>
        <w:pStyle w:val="APAReferenceList"/>
      </w:pPr>
      <w:r w:rsidRPr="001421E5">
        <w:rPr>
          <w:lang w:val="en-AU"/>
        </w:rPr>
        <w:t xml:space="preserve">Kokko, H., Brooks, R., Jennions, M., &amp; Morley, J. (2003). The evolution of mate choice and mating biases. </w:t>
      </w:r>
      <w:r w:rsidRPr="001421E5">
        <w:rPr>
          <w:i/>
          <w:lang w:val="en-AU"/>
        </w:rPr>
        <w:t>Proceedings of the Royal Society of London, Series B, 270</w:t>
      </w:r>
      <w:r w:rsidRPr="001421E5">
        <w:rPr>
          <w:lang w:val="en-AU"/>
        </w:rPr>
        <w:t>(1515), 65</w:t>
      </w:r>
      <w:r w:rsidR="00A61EF1" w:rsidRPr="001421E5">
        <w:rPr>
          <w:lang w:val="en-AU"/>
        </w:rPr>
        <w:t>3</w:t>
      </w:r>
      <w:r w:rsidR="00A61EF1" w:rsidRPr="00032BE8">
        <w:rPr>
          <w:lang w:val="en-AU"/>
        </w:rPr>
        <w:t>–</w:t>
      </w:r>
      <w:r w:rsidR="00A61EF1" w:rsidRPr="001421E5">
        <w:rPr>
          <w:lang w:val="en-AU"/>
        </w:rPr>
        <w:t>6</w:t>
      </w:r>
      <w:r w:rsidRPr="001421E5">
        <w:rPr>
          <w:lang w:val="en-AU"/>
        </w:rPr>
        <w:t>64.</w:t>
      </w:r>
    </w:p>
    <w:p w14:paraId="3BC5E64F" w14:textId="489DE086" w:rsidR="006976E9" w:rsidRPr="00022B85" w:rsidRDefault="003B069D" w:rsidP="002C72DC">
      <w:pPr>
        <w:pStyle w:val="APAReferenceList"/>
      </w:pPr>
      <w:r w:rsidRPr="001421E5">
        <w:rPr>
          <w:lang w:val="en-AU"/>
        </w:rPr>
        <w:t xml:space="preserve">Kokko, H., &amp; Jennions, M. (2003). It takes two to tango. </w:t>
      </w:r>
      <w:r w:rsidRPr="001421E5">
        <w:rPr>
          <w:i/>
          <w:lang w:val="en-AU"/>
        </w:rPr>
        <w:t>Trends in Ecology and Evolution, 18</w:t>
      </w:r>
      <w:r w:rsidRPr="001421E5">
        <w:rPr>
          <w:lang w:val="en-AU"/>
        </w:rPr>
        <w:t>(3), 10</w:t>
      </w:r>
      <w:r w:rsidR="00A61EF1" w:rsidRPr="001421E5">
        <w:rPr>
          <w:lang w:val="en-AU"/>
        </w:rPr>
        <w:t>3</w:t>
      </w:r>
      <w:r w:rsidR="00A61EF1" w:rsidRPr="00032BE8">
        <w:rPr>
          <w:lang w:val="en-AU"/>
        </w:rPr>
        <w:t>–</w:t>
      </w:r>
      <w:r w:rsidR="00A61EF1" w:rsidRPr="001421E5">
        <w:rPr>
          <w:lang w:val="en-AU"/>
        </w:rPr>
        <w:t>1</w:t>
      </w:r>
      <w:r w:rsidRPr="001421E5">
        <w:rPr>
          <w:lang w:val="en-AU"/>
        </w:rPr>
        <w:t>04.</w:t>
      </w:r>
    </w:p>
    <w:p w14:paraId="406BE5AD" w14:textId="6BBB5CAE" w:rsidR="006976E9" w:rsidRPr="00022B85" w:rsidRDefault="003B069D" w:rsidP="002C72DC">
      <w:pPr>
        <w:pStyle w:val="APAReferenceList"/>
      </w:pPr>
      <w:r w:rsidRPr="001421E5">
        <w:rPr>
          <w:lang w:val="en-AU"/>
        </w:rPr>
        <w:t xml:space="preserve">Koziel, S., Kretschmer, W., &amp; Pawlowski, B. (2010). Tattoo and piercing as signals of biological quality. </w:t>
      </w:r>
      <w:r w:rsidRPr="001421E5">
        <w:rPr>
          <w:i/>
          <w:lang w:val="en-AU"/>
        </w:rPr>
        <w:t>Evolution and Human Behavior, 31</w:t>
      </w:r>
      <w:r w:rsidRPr="001421E5">
        <w:rPr>
          <w:lang w:val="en-AU"/>
        </w:rPr>
        <w:t>(3), 18</w:t>
      </w:r>
      <w:r w:rsidR="00A61EF1" w:rsidRPr="001421E5">
        <w:rPr>
          <w:lang w:val="en-AU"/>
        </w:rPr>
        <w:t>7</w:t>
      </w:r>
      <w:r w:rsidR="00A61EF1" w:rsidRPr="00032BE8">
        <w:rPr>
          <w:lang w:val="en-AU"/>
        </w:rPr>
        <w:t>–</w:t>
      </w:r>
      <w:r w:rsidR="00A61EF1" w:rsidRPr="001421E5">
        <w:rPr>
          <w:lang w:val="en-AU"/>
        </w:rPr>
        <w:t>1</w:t>
      </w:r>
      <w:r w:rsidRPr="001421E5">
        <w:rPr>
          <w:lang w:val="en-AU"/>
        </w:rPr>
        <w:t>92.</w:t>
      </w:r>
    </w:p>
    <w:p w14:paraId="50B9947F" w14:textId="0DDF5D8D" w:rsidR="006976E9" w:rsidRPr="001421E5" w:rsidRDefault="003B069D" w:rsidP="002C72DC">
      <w:pPr>
        <w:pStyle w:val="APAReferenceList"/>
        <w:rPr>
          <w:lang w:val="en-AU"/>
        </w:rPr>
      </w:pPr>
      <w:r w:rsidRPr="001421E5">
        <w:rPr>
          <w:lang w:val="en-AU"/>
        </w:rPr>
        <w:t>Kraus, C., Heistermann, M., &amp; Kappeler, P.M. (1999). Physiological suppression of sexual function of subordinate males: A subtle form of intrasexual competition among male sifakas (</w:t>
      </w:r>
      <w:r w:rsidRPr="001421E5">
        <w:rPr>
          <w:i/>
          <w:lang w:val="en-AU"/>
        </w:rPr>
        <w:t>Propithecus verreauxi</w:t>
      </w:r>
      <w:r w:rsidRPr="001421E5">
        <w:rPr>
          <w:lang w:val="en-AU"/>
        </w:rPr>
        <w:t xml:space="preserve">). </w:t>
      </w:r>
      <w:r w:rsidR="00424646" w:rsidRPr="001421E5">
        <w:rPr>
          <w:i/>
          <w:lang w:val="en-AU"/>
        </w:rPr>
        <w:t>Physiology and</w:t>
      </w:r>
      <w:r w:rsidRPr="001421E5">
        <w:rPr>
          <w:i/>
          <w:lang w:val="en-AU"/>
        </w:rPr>
        <w:t xml:space="preserve"> Behavior, 66</w:t>
      </w:r>
      <w:r w:rsidRPr="001421E5">
        <w:rPr>
          <w:lang w:val="en-AU"/>
        </w:rPr>
        <w:t>(5), 85</w:t>
      </w:r>
      <w:r w:rsidR="00A61EF1" w:rsidRPr="001421E5">
        <w:rPr>
          <w:lang w:val="en-AU"/>
        </w:rPr>
        <w:t>5</w:t>
      </w:r>
      <w:r w:rsidR="00A61EF1" w:rsidRPr="00032BE8">
        <w:rPr>
          <w:lang w:val="en-AU"/>
        </w:rPr>
        <w:t>–</w:t>
      </w:r>
      <w:r w:rsidR="00A61EF1" w:rsidRPr="001421E5">
        <w:rPr>
          <w:lang w:val="en-AU"/>
        </w:rPr>
        <w:t>8</w:t>
      </w:r>
      <w:r w:rsidRPr="001421E5">
        <w:rPr>
          <w:lang w:val="en-AU"/>
        </w:rPr>
        <w:t>61.</w:t>
      </w:r>
    </w:p>
    <w:p w14:paraId="044275AC" w14:textId="4D1491B6" w:rsidR="006976E9" w:rsidRPr="00022B85" w:rsidRDefault="003B069D" w:rsidP="002C72DC">
      <w:pPr>
        <w:pStyle w:val="APAReferenceList"/>
      </w:pPr>
      <w:r w:rsidRPr="001421E5">
        <w:rPr>
          <w:lang w:val="en-AU"/>
        </w:rPr>
        <w:t xml:space="preserve">Krebs, J. R., Ashcroft, R., &amp; Webber, M. (1978). Song repertoires and territory defence in the great tit. </w:t>
      </w:r>
      <w:r w:rsidRPr="001421E5">
        <w:rPr>
          <w:i/>
          <w:lang w:val="en-AU"/>
        </w:rPr>
        <w:t>Nature, 271,</w:t>
      </w:r>
      <w:r w:rsidRPr="001421E5">
        <w:rPr>
          <w:lang w:val="en-AU"/>
        </w:rPr>
        <w:t xml:space="preserve"> 53</w:t>
      </w:r>
      <w:r w:rsidR="00A61EF1" w:rsidRPr="001421E5">
        <w:rPr>
          <w:lang w:val="en-AU"/>
        </w:rPr>
        <w:t>9</w:t>
      </w:r>
      <w:r w:rsidR="00A61EF1" w:rsidRPr="00032BE8">
        <w:rPr>
          <w:lang w:val="en-AU"/>
        </w:rPr>
        <w:t>–</w:t>
      </w:r>
      <w:r w:rsidR="00A61EF1" w:rsidRPr="001421E5">
        <w:rPr>
          <w:lang w:val="en-AU"/>
        </w:rPr>
        <w:t>5</w:t>
      </w:r>
      <w:r w:rsidRPr="001421E5">
        <w:rPr>
          <w:lang w:val="en-AU"/>
        </w:rPr>
        <w:t>42.</w:t>
      </w:r>
    </w:p>
    <w:p w14:paraId="63097185" w14:textId="2926C265" w:rsidR="006976E9" w:rsidRPr="001421E5" w:rsidRDefault="00B93D6F" w:rsidP="002C72DC">
      <w:pPr>
        <w:pStyle w:val="APAReferenceList"/>
        <w:rPr>
          <w:lang w:val="en-AU"/>
        </w:rPr>
      </w:pPr>
      <w:r w:rsidRPr="001421E5">
        <w:rPr>
          <w:lang w:val="en-AU"/>
        </w:rPr>
        <w:t xml:space="preserve">Kurzban, R., &amp; Weeden, J. (2005). HurryDate: Mate preferences in action. </w:t>
      </w:r>
      <w:r w:rsidRPr="001421E5">
        <w:rPr>
          <w:i/>
          <w:lang w:val="en-AU"/>
        </w:rPr>
        <w:t>Evolution and Human Behavior, 26</w:t>
      </w:r>
      <w:r w:rsidRPr="001421E5">
        <w:rPr>
          <w:lang w:val="en-AU"/>
        </w:rPr>
        <w:t>(3), 22</w:t>
      </w:r>
      <w:r w:rsidR="00A61EF1" w:rsidRPr="001421E5">
        <w:rPr>
          <w:lang w:val="en-AU"/>
        </w:rPr>
        <w:t>7</w:t>
      </w:r>
      <w:r w:rsidR="00A61EF1" w:rsidRPr="00032BE8">
        <w:rPr>
          <w:lang w:val="en-AU"/>
        </w:rPr>
        <w:t>–</w:t>
      </w:r>
      <w:r w:rsidR="00A61EF1" w:rsidRPr="001421E5">
        <w:rPr>
          <w:lang w:val="en-AU"/>
        </w:rPr>
        <w:t>2</w:t>
      </w:r>
      <w:r w:rsidRPr="001421E5">
        <w:rPr>
          <w:lang w:val="en-AU"/>
        </w:rPr>
        <w:t>44.</w:t>
      </w:r>
    </w:p>
    <w:p w14:paraId="5E11EABC" w14:textId="419F07A7" w:rsidR="006976E9" w:rsidRPr="00022B85" w:rsidRDefault="007F3A4A" w:rsidP="002C72DC">
      <w:pPr>
        <w:pStyle w:val="APAReferenceList"/>
      </w:pPr>
      <w:r w:rsidRPr="001421E5">
        <w:rPr>
          <w:lang w:val="en-AU"/>
        </w:rPr>
        <w:t xml:space="preserve">La Cerra, M. M. (1995). </w:t>
      </w:r>
      <w:r w:rsidRPr="001421E5">
        <w:rPr>
          <w:i/>
          <w:lang w:val="en-AU"/>
        </w:rPr>
        <w:t>Evolved mate preferences in women: Psychological adaptations for assessing a man’s willingness to invest in offspring</w:t>
      </w:r>
      <w:r w:rsidR="005D55D3" w:rsidRPr="00032BE8">
        <w:rPr>
          <w:lang w:val="en-AU"/>
        </w:rPr>
        <w:t xml:space="preserve"> (Unpublished d</w:t>
      </w:r>
      <w:r w:rsidRPr="00032BE8">
        <w:rPr>
          <w:lang w:val="en-AU"/>
        </w:rPr>
        <w:t>octoral</w:t>
      </w:r>
      <w:r w:rsidRPr="001421E5">
        <w:rPr>
          <w:lang w:val="en-AU"/>
        </w:rPr>
        <w:t xml:space="preserve"> dissertation</w:t>
      </w:r>
      <w:r w:rsidR="002F434D" w:rsidRPr="00032BE8">
        <w:rPr>
          <w:lang w:val="en-AU"/>
        </w:rPr>
        <w:t>).</w:t>
      </w:r>
      <w:r w:rsidRPr="001421E5">
        <w:rPr>
          <w:lang w:val="en-AU"/>
        </w:rPr>
        <w:t xml:space="preserve"> University of California, Santa Barbara</w:t>
      </w:r>
      <w:r w:rsidR="002F434D" w:rsidRPr="00032BE8">
        <w:rPr>
          <w:lang w:val="en-AU"/>
        </w:rPr>
        <w:t>, United States</w:t>
      </w:r>
      <w:r w:rsidR="0008726B">
        <w:rPr>
          <w:lang w:val="en-AU"/>
        </w:rPr>
        <w:t>.</w:t>
      </w:r>
    </w:p>
    <w:p w14:paraId="3F3C4F85" w14:textId="77777777" w:rsidR="006976E9" w:rsidRPr="001421E5" w:rsidRDefault="007F3A4A" w:rsidP="002C72DC">
      <w:pPr>
        <w:pStyle w:val="APAReferenceList"/>
        <w:rPr>
          <w:lang w:val="en-AU"/>
        </w:rPr>
      </w:pPr>
      <w:r w:rsidRPr="001421E5">
        <w:rPr>
          <w:lang w:val="en-AU"/>
        </w:rPr>
        <w:lastRenderedPageBreak/>
        <w:t xml:space="preserve">Lalumiere, M. L., Seto, M. C., &amp; Quinsey, V. L. (1995). </w:t>
      </w:r>
      <w:r w:rsidRPr="001421E5">
        <w:rPr>
          <w:i/>
          <w:lang w:val="en-AU"/>
        </w:rPr>
        <w:t>Self-perceived mating success and the mating choices of human males and females</w:t>
      </w:r>
      <w:r w:rsidRPr="001421E5">
        <w:rPr>
          <w:lang w:val="en-AU"/>
        </w:rPr>
        <w:t>. Unpublished manuscript.</w:t>
      </w:r>
    </w:p>
    <w:p w14:paraId="719D7C19" w14:textId="77777777" w:rsidR="006976E9" w:rsidRPr="001421E5" w:rsidRDefault="007F3A4A" w:rsidP="002C72DC">
      <w:pPr>
        <w:pStyle w:val="APAReferenceList"/>
        <w:rPr>
          <w:lang w:val="en-AU"/>
        </w:rPr>
      </w:pPr>
      <w:r w:rsidRPr="001421E5">
        <w:rPr>
          <w:lang w:val="en-AU"/>
        </w:rPr>
        <w:t>Lalumiere, M. L., &amp; Quinsey, V. L. (1996). Sexual deviance, anti-sociality, mating effort,</w:t>
      </w:r>
    </w:p>
    <w:p w14:paraId="66556852" w14:textId="400196B0" w:rsidR="006976E9" w:rsidRPr="001421E5" w:rsidRDefault="007F3A4A" w:rsidP="002C72DC">
      <w:pPr>
        <w:pStyle w:val="APAReferenceList"/>
        <w:rPr>
          <w:lang w:val="en-AU"/>
        </w:rPr>
      </w:pPr>
      <w:r w:rsidRPr="001421E5">
        <w:rPr>
          <w:lang w:val="en-AU"/>
        </w:rPr>
        <w:t xml:space="preserve">and the use of sexually coercive behaviours. </w:t>
      </w:r>
      <w:r w:rsidRPr="001421E5">
        <w:rPr>
          <w:i/>
          <w:lang w:val="en-AU"/>
        </w:rPr>
        <w:t>Personality and Individual Differences, 21</w:t>
      </w:r>
      <w:r w:rsidRPr="001421E5">
        <w:rPr>
          <w:lang w:val="en-AU"/>
        </w:rPr>
        <w:t>(1), 3</w:t>
      </w:r>
      <w:r w:rsidR="00A61EF1" w:rsidRPr="001421E5">
        <w:rPr>
          <w:lang w:val="en-AU"/>
        </w:rPr>
        <w:t>3</w:t>
      </w:r>
      <w:r w:rsidR="00A61EF1" w:rsidRPr="00032BE8">
        <w:rPr>
          <w:lang w:val="en-AU"/>
        </w:rPr>
        <w:t>–</w:t>
      </w:r>
      <w:r w:rsidR="00A61EF1" w:rsidRPr="001421E5">
        <w:rPr>
          <w:lang w:val="en-AU"/>
        </w:rPr>
        <w:t>4</w:t>
      </w:r>
      <w:r w:rsidRPr="001421E5">
        <w:rPr>
          <w:lang w:val="en-AU"/>
        </w:rPr>
        <w:t>8.</w:t>
      </w:r>
    </w:p>
    <w:p w14:paraId="30D308AF" w14:textId="17FEC604" w:rsidR="006976E9" w:rsidRPr="001421E5" w:rsidRDefault="00B93D6F" w:rsidP="002C72DC">
      <w:pPr>
        <w:pStyle w:val="APAReferenceList"/>
        <w:rPr>
          <w:lang w:val="en-AU"/>
        </w:rPr>
      </w:pPr>
      <w:r w:rsidRPr="001421E5">
        <w:rPr>
          <w:lang w:val="en-AU"/>
        </w:rPr>
        <w:t xml:space="preserve">Landolt, M. A, Lalumiere, M. L., &amp; Quinsey, V. L. (1995). Sex differences in intra-sex variations in human mating tactics: An evolutionary approach. </w:t>
      </w:r>
      <w:r w:rsidRPr="001421E5">
        <w:rPr>
          <w:i/>
          <w:lang w:val="en-AU"/>
        </w:rPr>
        <w:t>Ethology and Sociobiology, 16</w:t>
      </w:r>
      <w:r w:rsidRPr="001421E5">
        <w:rPr>
          <w:lang w:val="en-AU"/>
        </w:rPr>
        <w:t>(1)</w:t>
      </w:r>
      <w:r w:rsidRPr="001421E5">
        <w:rPr>
          <w:i/>
          <w:lang w:val="en-AU"/>
        </w:rPr>
        <w:t>,</w:t>
      </w:r>
      <w:r w:rsidRPr="001421E5">
        <w:rPr>
          <w:lang w:val="en-AU"/>
        </w:rPr>
        <w:t xml:space="preserve"> </w:t>
      </w:r>
      <w:r w:rsidR="00A61EF1" w:rsidRPr="001421E5">
        <w:rPr>
          <w:lang w:val="en-AU"/>
        </w:rPr>
        <w:t>3</w:t>
      </w:r>
      <w:r w:rsidR="00A61EF1" w:rsidRPr="00032BE8">
        <w:rPr>
          <w:lang w:val="en-AU"/>
        </w:rPr>
        <w:t>–</w:t>
      </w:r>
      <w:r w:rsidR="00A61EF1" w:rsidRPr="001421E5">
        <w:rPr>
          <w:lang w:val="en-AU"/>
        </w:rPr>
        <w:t>2</w:t>
      </w:r>
      <w:r w:rsidRPr="001421E5">
        <w:rPr>
          <w:lang w:val="en-AU"/>
        </w:rPr>
        <w:t>3.</w:t>
      </w:r>
    </w:p>
    <w:p w14:paraId="5C168D14" w14:textId="23FF4665" w:rsidR="006976E9" w:rsidRPr="00022B85" w:rsidRDefault="003B069D" w:rsidP="002C72DC">
      <w:pPr>
        <w:pStyle w:val="APAReferenceList"/>
      </w:pPr>
      <w:r w:rsidRPr="001421E5">
        <w:rPr>
          <w:lang w:val="en-AU"/>
        </w:rPr>
        <w:t xml:space="preserve">Langlois, J., Klakanis, L., Rubenstein, A., Larson, A., Hallam, M., &amp; Smoot, M. (2000). Maxims or myths of beauty? A meta-analysis and theoretical review. </w:t>
      </w:r>
      <w:r w:rsidRPr="001421E5">
        <w:rPr>
          <w:i/>
          <w:lang w:val="en-AU"/>
        </w:rPr>
        <w:t>Psychological Bulletin, 126</w:t>
      </w:r>
      <w:r w:rsidRPr="001421E5">
        <w:rPr>
          <w:lang w:val="en-AU"/>
        </w:rPr>
        <w:t>(3), 39</w:t>
      </w:r>
      <w:r w:rsidR="00A61EF1" w:rsidRPr="001421E5">
        <w:rPr>
          <w:lang w:val="en-AU"/>
        </w:rPr>
        <w:t>0</w:t>
      </w:r>
      <w:r w:rsidR="00A61EF1" w:rsidRPr="00032BE8">
        <w:rPr>
          <w:lang w:val="en-AU"/>
        </w:rPr>
        <w:t>–</w:t>
      </w:r>
      <w:r w:rsidR="00A61EF1" w:rsidRPr="001421E5">
        <w:rPr>
          <w:lang w:val="en-AU"/>
        </w:rPr>
        <w:t>4</w:t>
      </w:r>
      <w:r w:rsidRPr="001421E5">
        <w:rPr>
          <w:lang w:val="en-AU"/>
        </w:rPr>
        <w:t>23.</w:t>
      </w:r>
    </w:p>
    <w:p w14:paraId="756572F9" w14:textId="133C5A59" w:rsidR="006976E9" w:rsidRPr="00022B85" w:rsidRDefault="00B93D6F" w:rsidP="002C72DC">
      <w:pPr>
        <w:pStyle w:val="APAReferenceList"/>
      </w:pPr>
      <w:r w:rsidRPr="001421E5">
        <w:rPr>
          <w:lang w:val="en-AU"/>
        </w:rPr>
        <w:t xml:space="preserve">Li, N. P., Bailey, J. M., Kenrick, D. T., &amp; Linsenmeier, J. A. W. (2002). The necessities of mate preferences: Testing the tradeoffs. </w:t>
      </w:r>
      <w:r w:rsidRPr="001421E5">
        <w:rPr>
          <w:i/>
          <w:lang w:val="en-AU"/>
        </w:rPr>
        <w:t>Journal of Personality and Social Psychology</w:t>
      </w:r>
      <w:r w:rsidRPr="001421E5">
        <w:rPr>
          <w:lang w:val="en-AU"/>
        </w:rPr>
        <w:t xml:space="preserve">, </w:t>
      </w:r>
      <w:r w:rsidRPr="001421E5">
        <w:rPr>
          <w:i/>
          <w:lang w:val="en-AU"/>
        </w:rPr>
        <w:t>82</w:t>
      </w:r>
      <w:r w:rsidRPr="001421E5">
        <w:rPr>
          <w:lang w:val="en-AU"/>
        </w:rPr>
        <w:t>(6)</w:t>
      </w:r>
      <w:r w:rsidRPr="001421E5">
        <w:rPr>
          <w:i/>
          <w:lang w:val="en-AU"/>
        </w:rPr>
        <w:t>,</w:t>
      </w:r>
      <w:r w:rsidRPr="001421E5">
        <w:rPr>
          <w:lang w:val="en-AU"/>
        </w:rPr>
        <w:t xml:space="preserve"> 94</w:t>
      </w:r>
      <w:r w:rsidR="00A61EF1" w:rsidRPr="001421E5">
        <w:rPr>
          <w:lang w:val="en-AU"/>
        </w:rPr>
        <w:t>7</w:t>
      </w:r>
      <w:r w:rsidR="00A61EF1" w:rsidRPr="00032BE8">
        <w:rPr>
          <w:lang w:val="en-AU"/>
        </w:rPr>
        <w:t>–</w:t>
      </w:r>
      <w:r w:rsidR="00A61EF1" w:rsidRPr="001421E5">
        <w:rPr>
          <w:lang w:val="en-AU"/>
        </w:rPr>
        <w:t>9</w:t>
      </w:r>
      <w:r w:rsidRPr="001421E5">
        <w:rPr>
          <w:lang w:val="en-AU"/>
        </w:rPr>
        <w:t>55.</w:t>
      </w:r>
    </w:p>
    <w:p w14:paraId="1085E087" w14:textId="0D62D104" w:rsidR="006976E9" w:rsidRPr="00022B85" w:rsidRDefault="00F13BE1" w:rsidP="002C72DC">
      <w:pPr>
        <w:pStyle w:val="APAReferenceList"/>
      </w:pPr>
      <w:r w:rsidRPr="001421E5">
        <w:rPr>
          <w:lang w:val="en-AU"/>
        </w:rPr>
        <w:t xml:space="preserve">Li, N. P., &amp; Kenrick, D. T. (2006). Sex similarities and differences in preferences for short-term mates: </w:t>
      </w:r>
      <w:r w:rsidR="00424646" w:rsidRPr="001421E5">
        <w:rPr>
          <w:lang w:val="en-AU"/>
        </w:rPr>
        <w:t>W</w:t>
      </w:r>
      <w:r w:rsidRPr="001421E5">
        <w:rPr>
          <w:lang w:val="en-AU"/>
        </w:rPr>
        <w:t xml:space="preserve">hat, whether, and why. </w:t>
      </w:r>
      <w:r w:rsidR="00424646" w:rsidRPr="001421E5">
        <w:rPr>
          <w:i/>
          <w:lang w:val="en-AU"/>
        </w:rPr>
        <w:t>Journal of P</w:t>
      </w:r>
      <w:r w:rsidRPr="001421E5">
        <w:rPr>
          <w:i/>
          <w:lang w:val="en-AU"/>
        </w:rPr>
        <w:t xml:space="preserve">ersonality and </w:t>
      </w:r>
      <w:r w:rsidR="00424646" w:rsidRPr="001421E5">
        <w:rPr>
          <w:i/>
          <w:lang w:val="en-AU"/>
        </w:rPr>
        <w:t>S</w:t>
      </w:r>
      <w:r w:rsidRPr="001421E5">
        <w:rPr>
          <w:i/>
          <w:lang w:val="en-AU"/>
        </w:rPr>
        <w:t xml:space="preserve">ocial </w:t>
      </w:r>
      <w:r w:rsidR="00424646" w:rsidRPr="001421E5">
        <w:rPr>
          <w:i/>
          <w:lang w:val="en-AU"/>
        </w:rPr>
        <w:t>P</w:t>
      </w:r>
      <w:r w:rsidRPr="001421E5">
        <w:rPr>
          <w:i/>
          <w:lang w:val="en-AU"/>
        </w:rPr>
        <w:t>sychology</w:t>
      </w:r>
      <w:r w:rsidRPr="001421E5">
        <w:rPr>
          <w:lang w:val="en-AU"/>
        </w:rPr>
        <w:t xml:space="preserve">, </w:t>
      </w:r>
      <w:r w:rsidRPr="001421E5">
        <w:rPr>
          <w:i/>
          <w:lang w:val="en-AU"/>
        </w:rPr>
        <w:t>90</w:t>
      </w:r>
      <w:r w:rsidRPr="001421E5">
        <w:rPr>
          <w:lang w:val="en-AU"/>
        </w:rPr>
        <w:t>(3), 46</w:t>
      </w:r>
      <w:r w:rsidR="00A61EF1" w:rsidRPr="001421E5">
        <w:rPr>
          <w:lang w:val="en-AU"/>
        </w:rPr>
        <w:t>8</w:t>
      </w:r>
      <w:r w:rsidR="00A61EF1" w:rsidRPr="00032BE8">
        <w:rPr>
          <w:lang w:val="en-AU"/>
        </w:rPr>
        <w:t>–</w:t>
      </w:r>
      <w:r w:rsidR="00A61EF1" w:rsidRPr="001421E5">
        <w:rPr>
          <w:lang w:val="en-AU"/>
        </w:rPr>
        <w:t>4</w:t>
      </w:r>
      <w:r w:rsidRPr="001421E5">
        <w:rPr>
          <w:lang w:val="en-AU"/>
        </w:rPr>
        <w:t>89.</w:t>
      </w:r>
    </w:p>
    <w:p w14:paraId="4C0A11E8" w14:textId="4F49E475" w:rsidR="006976E9" w:rsidRPr="00022B85" w:rsidRDefault="00CB7AC0" w:rsidP="002C72DC">
      <w:pPr>
        <w:pStyle w:val="APAReferenceList"/>
      </w:pPr>
      <w:r w:rsidRPr="001421E5">
        <w:rPr>
          <w:lang w:val="en-AU"/>
        </w:rPr>
        <w:t>Lill, A. (1974). Sexual behaviour of the lek-forming white-bearded manakin (</w:t>
      </w:r>
      <w:r w:rsidRPr="001421E5">
        <w:rPr>
          <w:i/>
          <w:lang w:val="en-AU"/>
        </w:rPr>
        <w:t>Manacus manacus trinitatis</w:t>
      </w:r>
      <w:r w:rsidRPr="001421E5">
        <w:rPr>
          <w:lang w:val="en-AU"/>
        </w:rPr>
        <w:t xml:space="preserve">). Hartert, </w:t>
      </w:r>
      <w:r w:rsidRPr="001421E5">
        <w:rPr>
          <w:i/>
          <w:lang w:val="en-AU"/>
        </w:rPr>
        <w:t>36</w:t>
      </w:r>
      <w:r w:rsidRPr="001421E5">
        <w:rPr>
          <w:lang w:val="en-AU"/>
        </w:rPr>
        <w:t>(</w:t>
      </w:r>
      <w:r w:rsidR="00A61EF1" w:rsidRPr="001421E5">
        <w:rPr>
          <w:lang w:val="en-AU"/>
        </w:rPr>
        <w:t>1</w:t>
      </w:r>
      <w:r w:rsidR="00A61EF1" w:rsidRPr="00032BE8">
        <w:rPr>
          <w:noProof/>
          <w:lang w:val="en-AU"/>
        </w:rPr>
        <w:t>–</w:t>
      </w:r>
      <w:r w:rsidR="00A61EF1" w:rsidRPr="001421E5">
        <w:rPr>
          <w:lang w:val="en-AU"/>
        </w:rPr>
        <w:t>5</w:t>
      </w:r>
      <w:r w:rsidRPr="001421E5">
        <w:rPr>
          <w:lang w:val="en-AU"/>
        </w:rPr>
        <w:t xml:space="preserve">), </w:t>
      </w:r>
      <w:r w:rsidR="00A61EF1" w:rsidRPr="001421E5">
        <w:rPr>
          <w:lang w:val="en-AU"/>
        </w:rPr>
        <w:t>1</w:t>
      </w:r>
      <w:r w:rsidR="00A61EF1" w:rsidRPr="00032BE8">
        <w:rPr>
          <w:noProof/>
          <w:lang w:val="en-AU"/>
        </w:rPr>
        <w:t>–</w:t>
      </w:r>
      <w:r w:rsidR="00A61EF1" w:rsidRPr="001421E5">
        <w:rPr>
          <w:lang w:val="en-AU"/>
        </w:rPr>
        <w:t>3</w:t>
      </w:r>
      <w:r w:rsidRPr="001421E5">
        <w:rPr>
          <w:lang w:val="en-AU"/>
        </w:rPr>
        <w:t>6.</w:t>
      </w:r>
    </w:p>
    <w:p w14:paraId="5E62F4A4" w14:textId="60CE4806" w:rsidR="006976E9" w:rsidRPr="00022B85" w:rsidRDefault="00CB7AC0" w:rsidP="002C72DC">
      <w:pPr>
        <w:pStyle w:val="APAReferenceList"/>
        <w:rPr>
          <w:color w:val="000000"/>
        </w:rPr>
      </w:pPr>
      <w:r w:rsidRPr="001421E5">
        <w:rPr>
          <w:lang w:val="en-AU"/>
        </w:rPr>
        <w:t xml:space="preserve">Little, A. C., Burriss, R. P., Jones, B. C., DeBruine, L. M., &amp; Caldwell, C. A. (2008). </w:t>
      </w:r>
      <w:r w:rsidRPr="001421E5">
        <w:rPr>
          <w:color w:val="000000"/>
          <w:lang w:val="en-AU"/>
        </w:rPr>
        <w:t xml:space="preserve">Social influence in human face preference: Men and women are influenced more for long-term than short-term attractiveness decisions. </w:t>
      </w:r>
      <w:r w:rsidRPr="001421E5">
        <w:rPr>
          <w:i/>
          <w:color w:val="000000"/>
          <w:lang w:val="en-AU"/>
        </w:rPr>
        <w:t>Evolution and Human Behavior, 29</w:t>
      </w:r>
      <w:r w:rsidRPr="001421E5">
        <w:rPr>
          <w:color w:val="000000"/>
          <w:lang w:val="en-AU"/>
        </w:rPr>
        <w:t>(2), 14</w:t>
      </w:r>
      <w:r w:rsidR="00A61EF1" w:rsidRPr="001421E5">
        <w:rPr>
          <w:color w:val="000000"/>
          <w:lang w:val="en-AU"/>
        </w:rPr>
        <w:t>0</w:t>
      </w:r>
      <w:r w:rsidR="00A61EF1" w:rsidRPr="00032BE8">
        <w:rPr>
          <w:color w:val="000000"/>
          <w:lang w:val="en-AU"/>
        </w:rPr>
        <w:t>–</w:t>
      </w:r>
      <w:r w:rsidR="00A61EF1" w:rsidRPr="001421E5">
        <w:rPr>
          <w:color w:val="000000"/>
          <w:lang w:val="en-AU"/>
        </w:rPr>
        <w:t>1</w:t>
      </w:r>
      <w:r w:rsidRPr="001421E5">
        <w:rPr>
          <w:color w:val="000000"/>
          <w:lang w:val="en-AU"/>
        </w:rPr>
        <w:t>46.</w:t>
      </w:r>
    </w:p>
    <w:p w14:paraId="3B3A8D3C" w14:textId="64AE011E" w:rsidR="006976E9" w:rsidRPr="00022B85" w:rsidRDefault="00CB7AC0" w:rsidP="002C72DC">
      <w:pPr>
        <w:pStyle w:val="APAReferenceList"/>
      </w:pPr>
      <w:r w:rsidRPr="001421E5">
        <w:rPr>
          <w:lang w:val="en-AU"/>
        </w:rPr>
        <w:lastRenderedPageBreak/>
        <w:t xml:space="preserve">Little, A. C., Caldwell, C. A., Jones, B. C., &amp; DeBruine, L. M. (2011). Effects of partner beauty on opposite-sex attractiveness judgments. </w:t>
      </w:r>
      <w:r w:rsidRPr="001421E5">
        <w:rPr>
          <w:i/>
          <w:lang w:val="en-AU"/>
        </w:rPr>
        <w:t>Archives of Sexual Behavior</w:t>
      </w:r>
      <w:r w:rsidRPr="001421E5">
        <w:rPr>
          <w:lang w:val="en-AU"/>
        </w:rPr>
        <w:t xml:space="preserve">, </w:t>
      </w:r>
      <w:r w:rsidRPr="001421E5">
        <w:rPr>
          <w:i/>
          <w:lang w:val="en-AU"/>
        </w:rPr>
        <w:t>40</w:t>
      </w:r>
      <w:r w:rsidRPr="001421E5">
        <w:rPr>
          <w:lang w:val="en-AU"/>
        </w:rPr>
        <w:t>(6), 111</w:t>
      </w:r>
      <w:r w:rsidR="00A61EF1" w:rsidRPr="001421E5">
        <w:rPr>
          <w:lang w:val="en-AU"/>
        </w:rPr>
        <w:t>9</w:t>
      </w:r>
      <w:r w:rsidR="00A61EF1" w:rsidRPr="00032BE8">
        <w:rPr>
          <w:lang w:val="en-AU"/>
        </w:rPr>
        <w:t>–</w:t>
      </w:r>
      <w:r w:rsidR="00A61EF1" w:rsidRPr="001421E5">
        <w:rPr>
          <w:lang w:val="en-AU"/>
        </w:rPr>
        <w:t>1</w:t>
      </w:r>
      <w:r w:rsidRPr="001421E5">
        <w:rPr>
          <w:lang w:val="en-AU"/>
        </w:rPr>
        <w:t>127.</w:t>
      </w:r>
    </w:p>
    <w:p w14:paraId="1C6C61C5" w14:textId="026DCE2B" w:rsidR="006976E9" w:rsidRPr="00022B85" w:rsidRDefault="00CB7AC0" w:rsidP="002C72DC">
      <w:pPr>
        <w:pStyle w:val="APAReferenceList"/>
      </w:pPr>
      <w:r w:rsidRPr="001421E5">
        <w:rPr>
          <w:lang w:val="en-AU"/>
        </w:rPr>
        <w:t>Little, A. C., Jones, B. C., &amp; DeBruine, L. M. (2011</w:t>
      </w:r>
      <w:r w:rsidR="002F1A4D" w:rsidRPr="001421E5">
        <w:rPr>
          <w:lang w:val="en-AU"/>
        </w:rPr>
        <w:t>). Facial attractiveness: E</w:t>
      </w:r>
      <w:r w:rsidRPr="001421E5">
        <w:rPr>
          <w:lang w:val="en-AU"/>
        </w:rPr>
        <w:t xml:space="preserve">volutionary based research. </w:t>
      </w:r>
      <w:r w:rsidRPr="001421E5">
        <w:rPr>
          <w:i/>
          <w:lang w:val="en-AU"/>
        </w:rPr>
        <w:t>Philosophical Transactions of the Royal Society B: Biological Sciences</w:t>
      </w:r>
      <w:r w:rsidRPr="001421E5">
        <w:rPr>
          <w:lang w:val="en-AU"/>
        </w:rPr>
        <w:t xml:space="preserve">, </w:t>
      </w:r>
      <w:r w:rsidRPr="001421E5">
        <w:rPr>
          <w:i/>
          <w:lang w:val="en-AU"/>
        </w:rPr>
        <w:t>366</w:t>
      </w:r>
      <w:r w:rsidRPr="001421E5">
        <w:rPr>
          <w:lang w:val="en-AU"/>
        </w:rPr>
        <w:t>(1571), 163</w:t>
      </w:r>
      <w:r w:rsidR="00A61EF1" w:rsidRPr="001421E5">
        <w:rPr>
          <w:lang w:val="en-AU"/>
        </w:rPr>
        <w:t>8</w:t>
      </w:r>
      <w:r w:rsidR="00A61EF1" w:rsidRPr="00032BE8">
        <w:rPr>
          <w:lang w:val="en-AU"/>
        </w:rPr>
        <w:t>–</w:t>
      </w:r>
      <w:r w:rsidR="00A61EF1" w:rsidRPr="001421E5">
        <w:rPr>
          <w:lang w:val="en-AU"/>
        </w:rPr>
        <w:t>1</w:t>
      </w:r>
      <w:r w:rsidRPr="001421E5">
        <w:rPr>
          <w:lang w:val="en-AU"/>
        </w:rPr>
        <w:t>659.</w:t>
      </w:r>
    </w:p>
    <w:p w14:paraId="756D292D" w14:textId="498AFB2C" w:rsidR="006976E9" w:rsidRPr="00022B85" w:rsidRDefault="00CB7AC0" w:rsidP="002C72DC">
      <w:pPr>
        <w:pStyle w:val="APAReferenceList"/>
      </w:pPr>
      <w:r w:rsidRPr="001421E5">
        <w:rPr>
          <w:lang w:val="en-AU"/>
        </w:rPr>
        <w:t xml:space="preserve">Little, A. C., Jones, B. C., DeBruine, L. M., &amp; Caldwell, C. A. (2011). </w:t>
      </w:r>
      <w:r w:rsidRPr="001421E5">
        <w:rPr>
          <w:color w:val="000000"/>
          <w:lang w:val="en-AU"/>
        </w:rPr>
        <w:t xml:space="preserve">Social learning and human mate preferences: A potential mechanism for generating and maintaining between-population diversity in attraction. </w:t>
      </w:r>
      <w:r w:rsidRPr="001421E5">
        <w:rPr>
          <w:i/>
          <w:color w:val="000000"/>
          <w:lang w:val="en-AU"/>
        </w:rPr>
        <w:t>Philosophical Transactions of the Royal Society, 366</w:t>
      </w:r>
      <w:r w:rsidRPr="001421E5">
        <w:rPr>
          <w:color w:val="000000"/>
          <w:lang w:val="en-AU"/>
        </w:rPr>
        <w:t>(1563)</w:t>
      </w:r>
      <w:r w:rsidRPr="001421E5">
        <w:rPr>
          <w:i/>
          <w:color w:val="000000"/>
          <w:lang w:val="en-AU"/>
        </w:rPr>
        <w:t xml:space="preserve">, </w:t>
      </w:r>
      <w:r w:rsidRPr="001421E5">
        <w:rPr>
          <w:color w:val="000000"/>
          <w:lang w:val="en-AU"/>
        </w:rPr>
        <w:t>36</w:t>
      </w:r>
      <w:r w:rsidR="00A61EF1" w:rsidRPr="001421E5">
        <w:rPr>
          <w:color w:val="000000"/>
          <w:lang w:val="en-AU"/>
        </w:rPr>
        <w:t>6</w:t>
      </w:r>
      <w:r w:rsidR="00A61EF1" w:rsidRPr="00032BE8">
        <w:rPr>
          <w:color w:val="000000"/>
          <w:lang w:val="en-AU"/>
        </w:rPr>
        <w:t>–</w:t>
      </w:r>
      <w:r w:rsidR="00A61EF1" w:rsidRPr="001421E5">
        <w:rPr>
          <w:color w:val="000000"/>
          <w:lang w:val="en-AU"/>
        </w:rPr>
        <w:t>3</w:t>
      </w:r>
      <w:r w:rsidRPr="001421E5">
        <w:rPr>
          <w:color w:val="000000"/>
          <w:lang w:val="en-AU"/>
        </w:rPr>
        <w:t>75.</w:t>
      </w:r>
    </w:p>
    <w:p w14:paraId="40AFE7A4" w14:textId="7242A965" w:rsidR="006976E9" w:rsidRPr="00022B85" w:rsidRDefault="003B069D" w:rsidP="002C72DC">
      <w:pPr>
        <w:pStyle w:val="APAReferenceList"/>
      </w:pPr>
      <w:r w:rsidRPr="001421E5">
        <w:rPr>
          <w:lang w:val="en-AU"/>
        </w:rPr>
        <w:t>Lucas, S. L., Gurven, M., Kaplan, H., Winking, J., Gangestad, S., &amp; Crespo, M. (2006</w:t>
      </w:r>
      <w:r w:rsidRPr="00032BE8">
        <w:rPr>
          <w:lang w:val="en-AU"/>
        </w:rPr>
        <w:t>)</w:t>
      </w:r>
      <w:r w:rsidR="002F434D" w:rsidRPr="00032BE8">
        <w:rPr>
          <w:lang w:val="en-AU"/>
        </w:rPr>
        <w:t>.</w:t>
      </w:r>
      <w:r w:rsidRPr="001421E5">
        <w:rPr>
          <w:lang w:val="en-AU"/>
        </w:rPr>
        <w:t xml:space="preserve"> Female intrasexual competition and reputational effects on attractiveness among the Tsimane of Bolivia. </w:t>
      </w:r>
      <w:r w:rsidRPr="001421E5">
        <w:rPr>
          <w:i/>
          <w:lang w:val="en-AU"/>
        </w:rPr>
        <w:t>Evolution and Human Behavior, 27</w:t>
      </w:r>
      <w:r w:rsidRPr="001421E5">
        <w:rPr>
          <w:lang w:val="en-AU"/>
        </w:rPr>
        <w:t>(1), 4</w:t>
      </w:r>
      <w:r w:rsidR="00A61EF1" w:rsidRPr="001421E5">
        <w:rPr>
          <w:lang w:val="en-AU"/>
        </w:rPr>
        <w:t>0</w:t>
      </w:r>
      <w:r w:rsidR="00A61EF1" w:rsidRPr="00032BE8">
        <w:rPr>
          <w:lang w:val="en-AU"/>
        </w:rPr>
        <w:t>–</w:t>
      </w:r>
      <w:r w:rsidR="00A61EF1" w:rsidRPr="001421E5">
        <w:rPr>
          <w:lang w:val="en-AU"/>
        </w:rPr>
        <w:t>5</w:t>
      </w:r>
      <w:r w:rsidRPr="001421E5">
        <w:rPr>
          <w:lang w:val="en-AU"/>
        </w:rPr>
        <w:t>2.</w:t>
      </w:r>
    </w:p>
    <w:p w14:paraId="07E982C5" w14:textId="05F0B539" w:rsidR="006976E9" w:rsidRPr="00022B85" w:rsidRDefault="008953C8" w:rsidP="002C72DC">
      <w:pPr>
        <w:pStyle w:val="APAReferenceList"/>
      </w:pPr>
      <w:r w:rsidRPr="001421E5">
        <w:rPr>
          <w:lang w:val="en-AU"/>
        </w:rPr>
        <w:t>Lundqvist, D., Flykt, A., &amp; Öhman, A. (1998). The Karol</w:t>
      </w:r>
      <w:r w:rsidR="002F434D" w:rsidRPr="001421E5">
        <w:rPr>
          <w:lang w:val="en-AU"/>
        </w:rPr>
        <w:t>inska Directed Emotional Faces</w:t>
      </w:r>
      <w:r w:rsidR="002F434D" w:rsidRPr="00032BE8">
        <w:rPr>
          <w:lang w:val="en-AU"/>
        </w:rPr>
        <w:t>—</w:t>
      </w:r>
      <w:r w:rsidRPr="001421E5">
        <w:rPr>
          <w:lang w:val="en-AU"/>
        </w:rPr>
        <w:t>KDEF, CD ROM from Department of Clinical Neuroscience, Psychology section, Karolinska Institutet, ISBN 9</w:t>
      </w:r>
      <w:r w:rsidR="00A61EF1" w:rsidRPr="001421E5">
        <w:rPr>
          <w:lang w:val="en-AU"/>
        </w:rPr>
        <w:t>1</w:t>
      </w:r>
      <w:r w:rsidR="00A61EF1" w:rsidRPr="00032BE8">
        <w:rPr>
          <w:lang w:val="en-AU"/>
        </w:rPr>
        <w:t>–</w:t>
      </w:r>
      <w:r w:rsidR="00A61EF1" w:rsidRPr="001421E5">
        <w:rPr>
          <w:lang w:val="en-AU"/>
        </w:rPr>
        <w:t>6</w:t>
      </w:r>
      <w:r w:rsidRPr="001421E5">
        <w:rPr>
          <w:lang w:val="en-AU"/>
        </w:rPr>
        <w:t>3</w:t>
      </w:r>
      <w:r w:rsidR="00A61EF1" w:rsidRPr="001421E5">
        <w:rPr>
          <w:lang w:val="en-AU"/>
        </w:rPr>
        <w:t>0</w:t>
      </w:r>
      <w:r w:rsidR="00A61EF1" w:rsidRPr="00032BE8">
        <w:rPr>
          <w:lang w:val="en-AU"/>
        </w:rPr>
        <w:t>–</w:t>
      </w:r>
      <w:r w:rsidR="00A61EF1" w:rsidRPr="001421E5">
        <w:rPr>
          <w:lang w:val="en-AU"/>
        </w:rPr>
        <w:t>7</w:t>
      </w:r>
      <w:r w:rsidRPr="001421E5">
        <w:rPr>
          <w:lang w:val="en-AU"/>
        </w:rPr>
        <w:t>16</w:t>
      </w:r>
      <w:r w:rsidR="00A61EF1" w:rsidRPr="001421E5">
        <w:rPr>
          <w:lang w:val="en-AU"/>
        </w:rPr>
        <w:t>4</w:t>
      </w:r>
      <w:r w:rsidR="00A61EF1" w:rsidRPr="00032BE8">
        <w:rPr>
          <w:lang w:val="en-AU"/>
        </w:rPr>
        <w:t>–</w:t>
      </w:r>
      <w:r w:rsidR="00A61EF1" w:rsidRPr="001421E5">
        <w:rPr>
          <w:lang w:val="en-AU"/>
        </w:rPr>
        <w:t>9</w:t>
      </w:r>
      <w:r w:rsidRPr="001421E5">
        <w:rPr>
          <w:lang w:val="en-AU"/>
        </w:rPr>
        <w:t>.</w:t>
      </w:r>
    </w:p>
    <w:p w14:paraId="567FC66D" w14:textId="7E650686" w:rsidR="006976E9" w:rsidRPr="001421E5" w:rsidRDefault="00C52A3C" w:rsidP="002C72DC">
      <w:pPr>
        <w:pStyle w:val="APAReferenceList"/>
        <w:rPr>
          <w:color w:val="222222"/>
          <w:shd w:val="clear" w:color="auto" w:fill="FFFFFF"/>
          <w:lang w:val="en-AU"/>
        </w:rPr>
      </w:pPr>
      <w:r w:rsidRPr="001421E5">
        <w:rPr>
          <w:color w:val="222222"/>
          <w:shd w:val="clear" w:color="auto" w:fill="FFFFFF"/>
          <w:lang w:val="en-AU"/>
        </w:rPr>
        <w:t xml:space="preserve">Malhotra, N. K. (1982). Information load and consumer decision making. </w:t>
      </w:r>
      <w:r w:rsidRPr="001421E5">
        <w:rPr>
          <w:i/>
          <w:color w:val="222222"/>
          <w:shd w:val="clear" w:color="auto" w:fill="FFFFFF"/>
          <w:lang w:val="en-AU"/>
        </w:rPr>
        <w:t>Journal of Consumer Research</w:t>
      </w:r>
      <w:r w:rsidRPr="001421E5">
        <w:rPr>
          <w:color w:val="222222"/>
          <w:shd w:val="clear" w:color="auto" w:fill="FFFFFF"/>
          <w:lang w:val="en-AU"/>
        </w:rPr>
        <w:t xml:space="preserve">, </w:t>
      </w:r>
      <w:r w:rsidRPr="001421E5">
        <w:rPr>
          <w:i/>
          <w:color w:val="222222"/>
          <w:shd w:val="clear" w:color="auto" w:fill="FFFFFF"/>
          <w:lang w:val="en-AU"/>
        </w:rPr>
        <w:t>8</w:t>
      </w:r>
      <w:r w:rsidRPr="001421E5">
        <w:rPr>
          <w:color w:val="222222"/>
          <w:shd w:val="clear" w:color="auto" w:fill="FFFFFF"/>
          <w:lang w:val="en-AU"/>
        </w:rPr>
        <w:t>(4), 41</w:t>
      </w:r>
      <w:r w:rsidR="00A61EF1" w:rsidRPr="001421E5">
        <w:rPr>
          <w:color w:val="222222"/>
          <w:shd w:val="clear" w:color="auto" w:fill="FFFFFF"/>
          <w:lang w:val="en-AU"/>
        </w:rPr>
        <w:t>9</w:t>
      </w:r>
      <w:r w:rsidR="00A61EF1" w:rsidRPr="00032BE8">
        <w:rPr>
          <w:color w:val="222222"/>
          <w:shd w:val="clear" w:color="auto" w:fill="FFFFFF"/>
          <w:lang w:val="en-AU"/>
        </w:rPr>
        <w:t>–</w:t>
      </w:r>
      <w:r w:rsidR="00A61EF1" w:rsidRPr="001421E5">
        <w:rPr>
          <w:color w:val="222222"/>
          <w:shd w:val="clear" w:color="auto" w:fill="FFFFFF"/>
          <w:lang w:val="en-AU"/>
        </w:rPr>
        <w:t>4</w:t>
      </w:r>
      <w:r w:rsidRPr="001421E5">
        <w:rPr>
          <w:color w:val="222222"/>
          <w:shd w:val="clear" w:color="auto" w:fill="FFFFFF"/>
          <w:lang w:val="en-AU"/>
        </w:rPr>
        <w:t>30.</w:t>
      </w:r>
    </w:p>
    <w:p w14:paraId="45B046A6" w14:textId="298C2510" w:rsidR="006976E9" w:rsidRPr="00022B85" w:rsidRDefault="003B069D" w:rsidP="002C72DC">
      <w:pPr>
        <w:pStyle w:val="APAReferenceList"/>
      </w:pPr>
      <w:r w:rsidRPr="001421E5">
        <w:rPr>
          <w:lang w:val="en-AU"/>
        </w:rPr>
        <w:t>Maner, J., Kenrick, D., Becker, D., Robertson, T., Hofer, B., Neuberg, S</w:t>
      </w:r>
      <w:r w:rsidR="002F434D" w:rsidRPr="00032BE8">
        <w:rPr>
          <w:lang w:val="en-AU"/>
        </w:rPr>
        <w:t xml:space="preserve">., </w:t>
      </w:r>
      <w:r w:rsidRPr="00032BE8">
        <w:rPr>
          <w:lang w:val="en-AU"/>
        </w:rPr>
        <w:t>…</w:t>
      </w:r>
      <w:r w:rsidRPr="001421E5">
        <w:rPr>
          <w:lang w:val="en-AU"/>
        </w:rPr>
        <w:t xml:space="preserve"> Schaller, M. (2005). Functional projection: How fundamental social motives can bias interpersonal perception.</w:t>
      </w:r>
      <w:r w:rsidRPr="001421E5">
        <w:rPr>
          <w:i/>
          <w:lang w:val="en-AU"/>
        </w:rPr>
        <w:t xml:space="preserve"> Journal of Personality and Social Psychology, 88</w:t>
      </w:r>
      <w:r w:rsidRPr="001421E5">
        <w:rPr>
          <w:lang w:val="en-AU"/>
        </w:rPr>
        <w:t>(1), 6</w:t>
      </w:r>
      <w:r w:rsidR="00A61EF1" w:rsidRPr="001421E5">
        <w:rPr>
          <w:lang w:val="en-AU"/>
        </w:rPr>
        <w:t>3</w:t>
      </w:r>
      <w:r w:rsidR="00A61EF1" w:rsidRPr="00032BE8">
        <w:rPr>
          <w:lang w:val="en-AU"/>
        </w:rPr>
        <w:t>–</w:t>
      </w:r>
      <w:r w:rsidR="00A61EF1" w:rsidRPr="001421E5">
        <w:rPr>
          <w:lang w:val="en-AU"/>
        </w:rPr>
        <w:t>7</w:t>
      </w:r>
      <w:r w:rsidRPr="001421E5">
        <w:rPr>
          <w:lang w:val="en-AU"/>
        </w:rPr>
        <w:t>8.</w:t>
      </w:r>
    </w:p>
    <w:p w14:paraId="2746DBCE" w14:textId="0076A365" w:rsidR="006976E9" w:rsidRPr="00022B85" w:rsidRDefault="00CB7AC0" w:rsidP="002C72DC">
      <w:pPr>
        <w:pStyle w:val="APAReferenceList"/>
        <w:rPr>
          <w:color w:val="000000"/>
        </w:rPr>
      </w:pPr>
      <w:r w:rsidRPr="001421E5">
        <w:rPr>
          <w:lang w:val="en-AU"/>
        </w:rPr>
        <w:t xml:space="preserve">Manna, S. (2009). </w:t>
      </w:r>
      <w:r w:rsidRPr="001421E5">
        <w:rPr>
          <w:i/>
          <w:color w:val="000000"/>
          <w:lang w:val="en-AU"/>
        </w:rPr>
        <w:t>The wedding ring effect revisited</w:t>
      </w:r>
      <w:r w:rsidRPr="001421E5">
        <w:rPr>
          <w:color w:val="000000"/>
          <w:lang w:val="en-AU"/>
        </w:rPr>
        <w:t xml:space="preserve"> (Unpublished master’s thesis). Universi</w:t>
      </w:r>
      <w:r w:rsidR="00430E8F" w:rsidRPr="001421E5">
        <w:rPr>
          <w:color w:val="000000"/>
          <w:lang w:val="en-AU"/>
        </w:rPr>
        <w:t>ty of North Carolina Wilmington</w:t>
      </w:r>
      <w:r w:rsidR="00430E8F" w:rsidRPr="00032BE8">
        <w:rPr>
          <w:color w:val="000000"/>
          <w:lang w:val="en-AU"/>
        </w:rPr>
        <w:t>,</w:t>
      </w:r>
      <w:r w:rsidRPr="001421E5">
        <w:rPr>
          <w:color w:val="000000"/>
          <w:lang w:val="en-AU"/>
        </w:rPr>
        <w:t xml:space="preserve"> United States.</w:t>
      </w:r>
    </w:p>
    <w:p w14:paraId="7E5F7AEB" w14:textId="3862BE70" w:rsidR="006976E9" w:rsidRPr="001421E5" w:rsidRDefault="00356721" w:rsidP="002C72DC">
      <w:pPr>
        <w:pStyle w:val="APAReferenceList"/>
        <w:rPr>
          <w:lang w:val="en-AU"/>
        </w:rPr>
      </w:pPr>
      <w:r w:rsidRPr="001421E5">
        <w:rPr>
          <w:lang w:val="en-AU"/>
        </w:rPr>
        <w:t xml:space="preserve">Margolin, L., &amp; White, L. (1987). The continuing role of physical attractiveness in marriage. </w:t>
      </w:r>
      <w:r w:rsidR="00430E8F" w:rsidRPr="001421E5">
        <w:rPr>
          <w:i/>
          <w:lang w:val="en-AU"/>
        </w:rPr>
        <w:t xml:space="preserve">Journal of </w:t>
      </w:r>
      <w:r w:rsidR="00430E8F" w:rsidRPr="00032BE8">
        <w:rPr>
          <w:i/>
          <w:iCs/>
          <w:lang w:val="en-AU"/>
        </w:rPr>
        <w:t>Marriage</w:t>
      </w:r>
      <w:r w:rsidR="00430E8F" w:rsidRPr="001421E5">
        <w:rPr>
          <w:i/>
          <w:lang w:val="en-AU"/>
        </w:rPr>
        <w:t xml:space="preserve"> and the </w:t>
      </w:r>
      <w:r w:rsidR="00430E8F" w:rsidRPr="00032BE8">
        <w:rPr>
          <w:i/>
          <w:iCs/>
          <w:lang w:val="en-AU"/>
        </w:rPr>
        <w:t>F</w:t>
      </w:r>
      <w:r w:rsidRPr="00032BE8">
        <w:rPr>
          <w:i/>
          <w:iCs/>
          <w:lang w:val="en-AU"/>
        </w:rPr>
        <w:t>amily</w:t>
      </w:r>
      <w:r w:rsidRPr="001421E5">
        <w:rPr>
          <w:i/>
          <w:lang w:val="en-AU"/>
        </w:rPr>
        <w:t>, 49</w:t>
      </w:r>
      <w:r w:rsidRPr="001421E5">
        <w:rPr>
          <w:lang w:val="en-AU"/>
        </w:rPr>
        <w:t>(1), 2</w:t>
      </w:r>
      <w:r w:rsidR="00A61EF1" w:rsidRPr="001421E5">
        <w:rPr>
          <w:lang w:val="en-AU"/>
        </w:rPr>
        <w:t>1</w:t>
      </w:r>
      <w:r w:rsidR="00A61EF1" w:rsidRPr="00032BE8">
        <w:rPr>
          <w:lang w:val="en-AU"/>
        </w:rPr>
        <w:t>–</w:t>
      </w:r>
      <w:r w:rsidR="00A61EF1" w:rsidRPr="001421E5">
        <w:rPr>
          <w:lang w:val="en-AU"/>
        </w:rPr>
        <w:t>2</w:t>
      </w:r>
      <w:r w:rsidRPr="001421E5">
        <w:rPr>
          <w:lang w:val="en-AU"/>
        </w:rPr>
        <w:t>7.</w:t>
      </w:r>
    </w:p>
    <w:p w14:paraId="5FFC1C98" w14:textId="3F309BF0" w:rsidR="006976E9" w:rsidRPr="001421E5" w:rsidRDefault="00E76D93" w:rsidP="002C72DC">
      <w:pPr>
        <w:pStyle w:val="APAReferenceList"/>
        <w:rPr>
          <w:lang w:val="en-AU"/>
        </w:rPr>
      </w:pPr>
      <w:r w:rsidRPr="001421E5">
        <w:rPr>
          <w:lang w:val="en-AU"/>
        </w:rPr>
        <w:lastRenderedPageBreak/>
        <w:t xml:space="preserve">Marti, S., &amp; Garcia-Molina, H. (2006). Taxonomy of trust: Categorizing P2P reputation systems. </w:t>
      </w:r>
      <w:r w:rsidRPr="001421E5">
        <w:rPr>
          <w:i/>
          <w:lang w:val="en-AU"/>
        </w:rPr>
        <w:t>Computer Networks</w:t>
      </w:r>
      <w:r w:rsidRPr="001421E5">
        <w:rPr>
          <w:lang w:val="en-AU"/>
        </w:rPr>
        <w:t xml:space="preserve">, </w:t>
      </w:r>
      <w:r w:rsidRPr="001421E5">
        <w:rPr>
          <w:i/>
          <w:lang w:val="en-AU"/>
        </w:rPr>
        <w:t>50</w:t>
      </w:r>
      <w:r w:rsidRPr="001421E5">
        <w:rPr>
          <w:lang w:val="en-AU"/>
        </w:rPr>
        <w:t>(4), 47</w:t>
      </w:r>
      <w:r w:rsidR="00A61EF1" w:rsidRPr="001421E5">
        <w:rPr>
          <w:lang w:val="en-AU"/>
        </w:rPr>
        <w:t>2</w:t>
      </w:r>
      <w:r w:rsidR="00A61EF1" w:rsidRPr="00032BE8">
        <w:rPr>
          <w:lang w:val="en-AU"/>
        </w:rPr>
        <w:t>–</w:t>
      </w:r>
      <w:r w:rsidR="00A61EF1" w:rsidRPr="001421E5">
        <w:rPr>
          <w:lang w:val="en-AU"/>
        </w:rPr>
        <w:t>4</w:t>
      </w:r>
      <w:r w:rsidRPr="001421E5">
        <w:rPr>
          <w:lang w:val="en-AU"/>
        </w:rPr>
        <w:t>84.</w:t>
      </w:r>
    </w:p>
    <w:p w14:paraId="2794EFCC" w14:textId="46DB2A71" w:rsidR="006976E9" w:rsidRPr="001421E5" w:rsidRDefault="003B069D" w:rsidP="002C72DC">
      <w:pPr>
        <w:pStyle w:val="APAReferenceList"/>
        <w:rPr>
          <w:lang w:val="en-AU"/>
        </w:rPr>
      </w:pPr>
      <w:r w:rsidRPr="001421E5">
        <w:rPr>
          <w:lang w:val="en-AU"/>
        </w:rPr>
        <w:t xml:space="preserve">McLain, D. K., &amp; Boromisa, R. D. (1987). Male choice, fighting ability, assortative mating and the intensity of sexual selection in the milkweed longhorn beetle, </w:t>
      </w:r>
      <w:r w:rsidRPr="001421E5">
        <w:rPr>
          <w:i/>
          <w:lang w:val="en-AU"/>
        </w:rPr>
        <w:t>Tetraopes tetraophthalmus</w:t>
      </w:r>
      <w:r w:rsidRPr="001421E5">
        <w:rPr>
          <w:lang w:val="en-AU"/>
        </w:rPr>
        <w:t xml:space="preserve"> (Cleopatra, Cerambycidae). </w:t>
      </w:r>
      <w:r w:rsidRPr="001421E5">
        <w:rPr>
          <w:i/>
          <w:lang w:val="en-AU"/>
        </w:rPr>
        <w:t>Behavioral Ecology and Sociobiology, 20</w:t>
      </w:r>
      <w:r w:rsidRPr="001421E5">
        <w:rPr>
          <w:lang w:val="en-AU"/>
        </w:rPr>
        <w:t>(4), 23</w:t>
      </w:r>
      <w:r w:rsidR="00A61EF1" w:rsidRPr="001421E5">
        <w:rPr>
          <w:lang w:val="en-AU"/>
        </w:rPr>
        <w:t>9</w:t>
      </w:r>
      <w:r w:rsidR="00A61EF1" w:rsidRPr="00032BE8">
        <w:rPr>
          <w:lang w:val="en-AU"/>
        </w:rPr>
        <w:t>–</w:t>
      </w:r>
      <w:r w:rsidR="00A61EF1" w:rsidRPr="001421E5">
        <w:rPr>
          <w:lang w:val="en-AU"/>
        </w:rPr>
        <w:t>2</w:t>
      </w:r>
      <w:r w:rsidRPr="001421E5">
        <w:rPr>
          <w:lang w:val="en-AU"/>
        </w:rPr>
        <w:t>46.</w:t>
      </w:r>
    </w:p>
    <w:p w14:paraId="42984057" w14:textId="60F80C3D" w:rsidR="006976E9" w:rsidRPr="001421E5" w:rsidRDefault="003B069D" w:rsidP="002C72DC">
      <w:pPr>
        <w:pStyle w:val="APAReferenceList"/>
        <w:rPr>
          <w:lang w:val="en-AU"/>
        </w:rPr>
      </w:pPr>
      <w:r w:rsidRPr="001421E5">
        <w:rPr>
          <w:color w:val="292526"/>
          <w:lang w:val="en-AU"/>
        </w:rPr>
        <w:t>Mendoza, S. P., &amp; Mason, W. A. (1989). Behavioral and endocrine</w:t>
      </w:r>
      <w:r w:rsidR="00CB7AC0" w:rsidRPr="001421E5">
        <w:rPr>
          <w:color w:val="292526"/>
          <w:lang w:val="en-AU"/>
        </w:rPr>
        <w:t xml:space="preserve"> </w:t>
      </w:r>
      <w:r w:rsidRPr="001421E5">
        <w:rPr>
          <w:color w:val="292526"/>
          <w:lang w:val="en-AU"/>
        </w:rPr>
        <w:t>consequences of heterosexual pair formation in squirrel monkeys.</w:t>
      </w:r>
      <w:r w:rsidR="00CB7AC0" w:rsidRPr="001421E5">
        <w:rPr>
          <w:color w:val="292526"/>
          <w:lang w:val="en-AU"/>
        </w:rPr>
        <w:t xml:space="preserve"> </w:t>
      </w:r>
      <w:r w:rsidRPr="001421E5">
        <w:rPr>
          <w:i/>
          <w:color w:val="292526"/>
          <w:lang w:val="en-AU"/>
        </w:rPr>
        <w:t>Physiology and Behavior</w:t>
      </w:r>
      <w:r w:rsidRPr="001421E5">
        <w:rPr>
          <w:color w:val="292526"/>
          <w:lang w:val="en-AU"/>
        </w:rPr>
        <w:t xml:space="preserve">, </w:t>
      </w:r>
      <w:r w:rsidRPr="001421E5">
        <w:rPr>
          <w:i/>
          <w:color w:val="292526"/>
          <w:lang w:val="en-AU"/>
        </w:rPr>
        <w:t>46</w:t>
      </w:r>
      <w:r w:rsidRPr="001421E5">
        <w:rPr>
          <w:color w:val="292526"/>
          <w:lang w:val="en-AU"/>
        </w:rPr>
        <w:t>(4), 59</w:t>
      </w:r>
      <w:r w:rsidR="00A61EF1" w:rsidRPr="001421E5">
        <w:rPr>
          <w:color w:val="292526"/>
          <w:lang w:val="en-AU"/>
        </w:rPr>
        <w:t>7</w:t>
      </w:r>
      <w:r w:rsidR="00A61EF1" w:rsidRPr="00032BE8">
        <w:rPr>
          <w:color w:val="292526"/>
          <w:lang w:val="en-AU"/>
        </w:rPr>
        <w:t>–</w:t>
      </w:r>
      <w:r w:rsidR="00A61EF1" w:rsidRPr="001421E5">
        <w:rPr>
          <w:color w:val="292526"/>
          <w:lang w:val="en-AU"/>
        </w:rPr>
        <w:t>6</w:t>
      </w:r>
      <w:r w:rsidRPr="001421E5">
        <w:rPr>
          <w:color w:val="292526"/>
          <w:lang w:val="en-AU"/>
        </w:rPr>
        <w:t>03.</w:t>
      </w:r>
    </w:p>
    <w:p w14:paraId="3D57AEB2" w14:textId="3D06137B" w:rsidR="006976E9" w:rsidRPr="00022B85" w:rsidRDefault="003B069D" w:rsidP="002C72DC">
      <w:pPr>
        <w:pStyle w:val="APAReferenceList"/>
      </w:pPr>
      <w:r w:rsidRPr="001421E5">
        <w:rPr>
          <w:lang w:val="en-AU"/>
        </w:rPr>
        <w:t xml:space="preserve">Miller, G. F. (1999).  Sexual selection for cultural displays.  In R. Dunbar, C. Knight, &amp; C. Power (Eds.), </w:t>
      </w:r>
      <w:r w:rsidRPr="001421E5">
        <w:rPr>
          <w:i/>
          <w:lang w:val="en-AU"/>
        </w:rPr>
        <w:t>The evolution of culture</w:t>
      </w:r>
      <w:r w:rsidRPr="001421E5">
        <w:rPr>
          <w:lang w:val="en-AU"/>
        </w:rPr>
        <w:t xml:space="preserve"> (7</w:t>
      </w:r>
      <w:r w:rsidR="00A61EF1" w:rsidRPr="001421E5">
        <w:rPr>
          <w:lang w:val="en-AU"/>
        </w:rPr>
        <w:t>1</w:t>
      </w:r>
      <w:r w:rsidR="00A61EF1" w:rsidRPr="00032BE8">
        <w:rPr>
          <w:lang w:val="en-AU"/>
        </w:rPr>
        <w:t>–</w:t>
      </w:r>
      <w:r w:rsidR="00A61EF1" w:rsidRPr="001421E5">
        <w:rPr>
          <w:lang w:val="en-AU"/>
        </w:rPr>
        <w:t>9</w:t>
      </w:r>
      <w:r w:rsidRPr="001421E5">
        <w:rPr>
          <w:lang w:val="en-AU"/>
        </w:rPr>
        <w:t>1)</w:t>
      </w:r>
      <w:r w:rsidRPr="001421E5">
        <w:rPr>
          <w:i/>
          <w:lang w:val="en-AU"/>
        </w:rPr>
        <w:t xml:space="preserve">. </w:t>
      </w:r>
      <w:r w:rsidRPr="001421E5">
        <w:rPr>
          <w:lang w:val="en-AU"/>
        </w:rPr>
        <w:t>London</w:t>
      </w:r>
      <w:r w:rsidR="00430E8F" w:rsidRPr="00032BE8">
        <w:rPr>
          <w:lang w:val="en-AU"/>
        </w:rPr>
        <w:t>, United Kingdom</w:t>
      </w:r>
      <w:r w:rsidRPr="00032BE8">
        <w:rPr>
          <w:lang w:val="en-AU"/>
        </w:rPr>
        <w:t>:</w:t>
      </w:r>
      <w:r w:rsidRPr="001421E5">
        <w:rPr>
          <w:lang w:val="en-AU"/>
        </w:rPr>
        <w:t xml:space="preserve"> Edinburgh </w:t>
      </w:r>
      <w:r w:rsidRPr="00032BE8">
        <w:rPr>
          <w:lang w:val="en-AU"/>
        </w:rPr>
        <w:t>U</w:t>
      </w:r>
      <w:r w:rsidR="00430E8F" w:rsidRPr="00032BE8">
        <w:rPr>
          <w:lang w:val="en-AU"/>
        </w:rPr>
        <w:t>niversity</w:t>
      </w:r>
      <w:r w:rsidRPr="001421E5">
        <w:rPr>
          <w:lang w:val="en-AU"/>
        </w:rPr>
        <w:t xml:space="preserve"> Press.</w:t>
      </w:r>
    </w:p>
    <w:p w14:paraId="0EDB44F6" w14:textId="673054A7" w:rsidR="006976E9" w:rsidRPr="00022B85" w:rsidRDefault="003B069D" w:rsidP="002C72DC">
      <w:pPr>
        <w:pStyle w:val="APAReferenceList"/>
      </w:pPr>
      <w:r w:rsidRPr="001421E5">
        <w:rPr>
          <w:lang w:val="en-AU"/>
        </w:rPr>
        <w:t xml:space="preserve">Miller, G. (2000). </w:t>
      </w:r>
      <w:r w:rsidRPr="001421E5">
        <w:rPr>
          <w:i/>
          <w:lang w:val="en-AU"/>
        </w:rPr>
        <w:t xml:space="preserve">The </w:t>
      </w:r>
      <w:r w:rsidR="002F1A4D" w:rsidRPr="001421E5">
        <w:rPr>
          <w:i/>
          <w:lang w:val="en-AU"/>
        </w:rPr>
        <w:t>mating m</w:t>
      </w:r>
      <w:r w:rsidRPr="001421E5">
        <w:rPr>
          <w:i/>
          <w:lang w:val="en-AU"/>
        </w:rPr>
        <w:t>ind</w:t>
      </w:r>
      <w:r w:rsidRPr="001421E5">
        <w:rPr>
          <w:lang w:val="en-AU"/>
        </w:rPr>
        <w:t>. New York</w:t>
      </w:r>
      <w:r w:rsidR="00430E8F" w:rsidRPr="00032BE8">
        <w:rPr>
          <w:noProof/>
          <w:lang w:val="en-AU"/>
        </w:rPr>
        <w:t>, NY</w:t>
      </w:r>
      <w:r w:rsidRPr="001421E5">
        <w:rPr>
          <w:lang w:val="en-AU"/>
        </w:rPr>
        <w:t>: Doubleday.</w:t>
      </w:r>
    </w:p>
    <w:p w14:paraId="1D3E976A" w14:textId="2D262E66" w:rsidR="006976E9" w:rsidRPr="00022B85" w:rsidRDefault="00CB7AC0" w:rsidP="002C72DC">
      <w:pPr>
        <w:pStyle w:val="APAReferenceList"/>
      </w:pPr>
      <w:r w:rsidRPr="001421E5">
        <w:rPr>
          <w:lang w:val="en-AU"/>
        </w:rPr>
        <w:t xml:space="preserve">Milonoff, M., Nummi, P., Nummi, O., &amp; Pienmunne, E. (2007). Male friends, not female company, make a man more attractive. In </w:t>
      </w:r>
      <w:r w:rsidRPr="001421E5">
        <w:rPr>
          <w:i/>
          <w:lang w:val="en-AU"/>
        </w:rPr>
        <w:t xml:space="preserve">Annales Zoologici Fennici, </w:t>
      </w:r>
      <w:r w:rsidRPr="001421E5">
        <w:rPr>
          <w:lang w:val="en-AU"/>
        </w:rPr>
        <w:t>44(5), 34</w:t>
      </w:r>
      <w:r w:rsidR="00A61EF1" w:rsidRPr="001421E5">
        <w:rPr>
          <w:lang w:val="en-AU"/>
        </w:rPr>
        <w:t>8</w:t>
      </w:r>
      <w:r w:rsidR="00A61EF1" w:rsidRPr="00032BE8">
        <w:rPr>
          <w:lang w:val="en-AU"/>
        </w:rPr>
        <w:t>–</w:t>
      </w:r>
      <w:r w:rsidR="00A61EF1" w:rsidRPr="001421E5">
        <w:rPr>
          <w:lang w:val="en-AU"/>
        </w:rPr>
        <w:t>3</w:t>
      </w:r>
      <w:r w:rsidRPr="001421E5">
        <w:rPr>
          <w:lang w:val="en-AU"/>
        </w:rPr>
        <w:t>54.</w:t>
      </w:r>
    </w:p>
    <w:p w14:paraId="0749A59C" w14:textId="2CCEDB4B" w:rsidR="006976E9" w:rsidRPr="00022B85" w:rsidRDefault="003B069D" w:rsidP="002C72DC">
      <w:pPr>
        <w:pStyle w:val="APAReferenceList"/>
      </w:pPr>
      <w:r w:rsidRPr="001421E5">
        <w:rPr>
          <w:lang w:val="en-AU"/>
        </w:rPr>
        <w:t xml:space="preserve">Moller, A. P., &amp; Thornhill, R. (1998). Male parental care, differential parental investment by females and sexual selection. </w:t>
      </w:r>
      <w:r w:rsidRPr="001421E5">
        <w:rPr>
          <w:i/>
          <w:lang w:val="en-AU"/>
        </w:rPr>
        <w:t>Animal Behaviour, 55</w:t>
      </w:r>
      <w:r w:rsidRPr="001421E5">
        <w:rPr>
          <w:lang w:val="en-AU"/>
        </w:rPr>
        <w:t>(6), 150</w:t>
      </w:r>
      <w:r w:rsidR="00A61EF1" w:rsidRPr="001421E5">
        <w:rPr>
          <w:lang w:val="en-AU"/>
        </w:rPr>
        <w:t>7</w:t>
      </w:r>
      <w:r w:rsidR="00A61EF1" w:rsidRPr="00032BE8">
        <w:rPr>
          <w:noProof/>
          <w:lang w:val="en-AU"/>
        </w:rPr>
        <w:t>–</w:t>
      </w:r>
      <w:r w:rsidR="00A61EF1" w:rsidRPr="001421E5">
        <w:rPr>
          <w:lang w:val="en-AU"/>
        </w:rPr>
        <w:t>1</w:t>
      </w:r>
      <w:r w:rsidRPr="001421E5">
        <w:rPr>
          <w:lang w:val="en-AU"/>
        </w:rPr>
        <w:t>515.</w:t>
      </w:r>
    </w:p>
    <w:p w14:paraId="06925FEB" w14:textId="77777777" w:rsidR="006976E9" w:rsidRPr="00022B85" w:rsidRDefault="003B069D" w:rsidP="002C72DC">
      <w:pPr>
        <w:pStyle w:val="APAReferenceList"/>
      </w:pPr>
      <w:r w:rsidRPr="001421E5">
        <w:rPr>
          <w:lang w:val="en-AU"/>
        </w:rPr>
        <w:t>Monaghan, P., Metcalfe, N. B.</w:t>
      </w:r>
      <w:r w:rsidR="00DE1A7F" w:rsidRPr="001421E5">
        <w:rPr>
          <w:lang w:val="en-AU"/>
        </w:rPr>
        <w:t>,</w:t>
      </w:r>
      <w:r w:rsidRPr="001421E5">
        <w:rPr>
          <w:lang w:val="en-AU"/>
        </w:rPr>
        <w:t xml:space="preserve"> &amp; Houston, D. C. 1996. Male finches selectively pair with fecund females. </w:t>
      </w:r>
      <w:r w:rsidRPr="001421E5">
        <w:rPr>
          <w:i/>
          <w:lang w:val="en-AU"/>
        </w:rPr>
        <w:t>Proceedings of the Royal Society of London, Series B, 263</w:t>
      </w:r>
      <w:r w:rsidRPr="001421E5">
        <w:rPr>
          <w:lang w:val="en-AU"/>
        </w:rPr>
        <w:t>(1374), 1183–1186.</w:t>
      </w:r>
    </w:p>
    <w:p w14:paraId="31D9D595" w14:textId="16BF96BA" w:rsidR="006976E9" w:rsidRPr="00022B85" w:rsidRDefault="003B069D" w:rsidP="002C72DC">
      <w:pPr>
        <w:pStyle w:val="APAReferenceList"/>
        <w:rPr>
          <w:color w:val="292526"/>
        </w:rPr>
      </w:pPr>
      <w:r w:rsidRPr="001421E5">
        <w:rPr>
          <w:color w:val="292526"/>
          <w:lang w:val="en-AU"/>
        </w:rPr>
        <w:t>Morier, D., &amp; Seroy, C. (1994). The effect of interpersonal expectancies</w:t>
      </w:r>
      <w:r w:rsidRPr="001421E5">
        <w:rPr>
          <w:lang w:val="en-AU"/>
        </w:rPr>
        <w:t xml:space="preserve"> </w:t>
      </w:r>
      <w:r w:rsidRPr="001421E5">
        <w:rPr>
          <w:color w:val="292526"/>
          <w:lang w:val="en-AU"/>
        </w:rPr>
        <w:t xml:space="preserve">on men’s self-presentation of gender role attitudes to women. </w:t>
      </w:r>
      <w:r w:rsidRPr="001421E5">
        <w:rPr>
          <w:i/>
          <w:color w:val="292526"/>
          <w:lang w:val="en-AU"/>
        </w:rPr>
        <w:t>Sex Roles</w:t>
      </w:r>
      <w:r w:rsidRPr="001421E5">
        <w:rPr>
          <w:color w:val="292526"/>
          <w:lang w:val="en-AU"/>
        </w:rPr>
        <w:t xml:space="preserve">, </w:t>
      </w:r>
      <w:r w:rsidRPr="001421E5">
        <w:rPr>
          <w:i/>
          <w:color w:val="292526"/>
          <w:lang w:val="en-AU"/>
        </w:rPr>
        <w:t>31</w:t>
      </w:r>
      <w:r w:rsidRPr="001421E5">
        <w:rPr>
          <w:color w:val="292526"/>
          <w:lang w:val="en-AU"/>
        </w:rPr>
        <w:t>(7), 49</w:t>
      </w:r>
      <w:r w:rsidR="00A61EF1" w:rsidRPr="001421E5">
        <w:rPr>
          <w:color w:val="292526"/>
          <w:lang w:val="en-AU"/>
        </w:rPr>
        <w:t>3</w:t>
      </w:r>
      <w:r w:rsidR="00A61EF1" w:rsidRPr="00032BE8">
        <w:rPr>
          <w:color w:val="292526"/>
          <w:lang w:val="en-AU"/>
        </w:rPr>
        <w:t>–</w:t>
      </w:r>
      <w:r w:rsidR="00A61EF1" w:rsidRPr="001421E5">
        <w:rPr>
          <w:color w:val="292526"/>
          <w:lang w:val="en-AU"/>
        </w:rPr>
        <w:t>5</w:t>
      </w:r>
      <w:r w:rsidRPr="001421E5">
        <w:rPr>
          <w:color w:val="292526"/>
          <w:lang w:val="en-AU"/>
        </w:rPr>
        <w:t>04.</w:t>
      </w:r>
    </w:p>
    <w:p w14:paraId="11272F50" w14:textId="638DB7B3" w:rsidR="006976E9" w:rsidRPr="00022B85" w:rsidRDefault="00CB7AC0" w:rsidP="002C72DC">
      <w:pPr>
        <w:pStyle w:val="APAReferenceList"/>
      </w:pPr>
      <w:r w:rsidRPr="008C054F">
        <w:rPr>
          <w:lang w:val="en-AU"/>
        </w:rPr>
        <w:t xml:space="preserve">Muir, E. H., &amp; Ogden, J. (2001). Consultations involving people with congenital disabilities: Factors that help or hinder giving care. </w:t>
      </w:r>
      <w:r w:rsidRPr="008C054F">
        <w:rPr>
          <w:i/>
          <w:lang w:val="en-AU"/>
        </w:rPr>
        <w:t>Family Practice</w:t>
      </w:r>
      <w:r w:rsidRPr="008C054F">
        <w:rPr>
          <w:lang w:val="en-AU"/>
        </w:rPr>
        <w:t xml:space="preserve">, </w:t>
      </w:r>
      <w:r w:rsidRPr="008C054F">
        <w:rPr>
          <w:i/>
          <w:lang w:val="en-AU"/>
        </w:rPr>
        <w:t>18</w:t>
      </w:r>
      <w:r w:rsidRPr="008C054F">
        <w:rPr>
          <w:lang w:val="en-AU"/>
        </w:rPr>
        <w:t>(4), 41</w:t>
      </w:r>
      <w:r w:rsidR="00A61EF1" w:rsidRPr="008C054F">
        <w:rPr>
          <w:lang w:val="en-AU"/>
        </w:rPr>
        <w:t>9</w:t>
      </w:r>
      <w:r w:rsidR="00A61EF1" w:rsidRPr="00032BE8">
        <w:rPr>
          <w:lang w:val="en-AU"/>
        </w:rPr>
        <w:t>–</w:t>
      </w:r>
      <w:r w:rsidR="00A61EF1" w:rsidRPr="008C054F">
        <w:rPr>
          <w:lang w:val="en-AU"/>
        </w:rPr>
        <w:t>4</w:t>
      </w:r>
      <w:r w:rsidRPr="008C054F">
        <w:rPr>
          <w:lang w:val="en-AU"/>
        </w:rPr>
        <w:t>24.</w:t>
      </w:r>
    </w:p>
    <w:p w14:paraId="1362BA4D" w14:textId="3A4ABF24" w:rsidR="006976E9" w:rsidRPr="00022B85" w:rsidRDefault="00827054" w:rsidP="002C72DC">
      <w:pPr>
        <w:pStyle w:val="APAReferenceList"/>
      </w:pPr>
      <w:r w:rsidRPr="008C054F">
        <w:rPr>
          <w:lang w:val="en-AU"/>
        </w:rPr>
        <w:lastRenderedPageBreak/>
        <w:t xml:space="preserve">Nardi, P. M. (Ed.). (1992). </w:t>
      </w:r>
      <w:r w:rsidR="00430E8F" w:rsidRPr="00032BE8">
        <w:rPr>
          <w:i/>
          <w:iCs/>
          <w:lang w:val="en-AU"/>
        </w:rPr>
        <w:t>Men’</w:t>
      </w:r>
      <w:r w:rsidRPr="00032BE8">
        <w:rPr>
          <w:i/>
          <w:iCs/>
          <w:lang w:val="en-AU"/>
        </w:rPr>
        <w:t>s</w:t>
      </w:r>
      <w:r w:rsidRPr="008C054F">
        <w:rPr>
          <w:i/>
          <w:lang w:val="en-AU"/>
        </w:rPr>
        <w:t xml:space="preserve"> friendships</w:t>
      </w:r>
      <w:r w:rsidRPr="008C054F">
        <w:rPr>
          <w:lang w:val="en-AU"/>
        </w:rPr>
        <w:t xml:space="preserve"> (Vol. 2). </w:t>
      </w:r>
      <w:r w:rsidR="008C054F">
        <w:rPr>
          <w:lang w:val="en-AU"/>
        </w:rPr>
        <w:t>Newbury Park, CA</w:t>
      </w:r>
      <w:r w:rsidRPr="008C054F">
        <w:rPr>
          <w:lang w:val="en-AU"/>
        </w:rPr>
        <w:t xml:space="preserve">: </w:t>
      </w:r>
      <w:r w:rsidR="00430E8F" w:rsidRPr="008C054F">
        <w:rPr>
          <w:lang w:val="en-AU"/>
        </w:rPr>
        <w:t>SAGE Publications.</w:t>
      </w:r>
    </w:p>
    <w:p w14:paraId="6D2C67D1" w14:textId="4F06262D" w:rsidR="006976E9" w:rsidRPr="00022B85" w:rsidRDefault="003B069D" w:rsidP="002C72DC">
      <w:pPr>
        <w:pStyle w:val="APAReferenceList"/>
      </w:pPr>
      <w:r w:rsidRPr="008C054F">
        <w:rPr>
          <w:lang w:val="en-AU"/>
        </w:rPr>
        <w:t xml:space="preserve">Niederle, M., &amp; Vesterlund, L. (2008). Gender differences in competition. </w:t>
      </w:r>
      <w:r w:rsidRPr="008C054F">
        <w:rPr>
          <w:i/>
          <w:lang w:val="en-AU"/>
        </w:rPr>
        <w:t>Negotiation Journal, 24</w:t>
      </w:r>
      <w:r w:rsidRPr="008C054F">
        <w:rPr>
          <w:lang w:val="en-AU"/>
        </w:rPr>
        <w:t>(4), 44</w:t>
      </w:r>
      <w:r w:rsidR="00A61EF1" w:rsidRPr="008C054F">
        <w:rPr>
          <w:lang w:val="en-AU"/>
        </w:rPr>
        <w:t>7</w:t>
      </w:r>
      <w:r w:rsidR="00A61EF1" w:rsidRPr="00032BE8">
        <w:rPr>
          <w:lang w:val="en-AU"/>
        </w:rPr>
        <w:t>–</w:t>
      </w:r>
      <w:r w:rsidR="00A61EF1" w:rsidRPr="001421E5">
        <w:rPr>
          <w:lang w:val="en-AU"/>
        </w:rPr>
        <w:t>4</w:t>
      </w:r>
      <w:r w:rsidRPr="001421E5">
        <w:rPr>
          <w:lang w:val="en-AU"/>
        </w:rPr>
        <w:t>63.</w:t>
      </w:r>
    </w:p>
    <w:p w14:paraId="67E34549" w14:textId="39F36690" w:rsidR="006976E9" w:rsidRPr="00022B85" w:rsidRDefault="00827054" w:rsidP="002C72DC">
      <w:pPr>
        <w:pStyle w:val="APAReferenceList"/>
      </w:pPr>
      <w:r w:rsidRPr="001421E5">
        <w:rPr>
          <w:lang w:val="en-AU"/>
        </w:rPr>
        <w:t xml:space="preserve">Nisbett, R. E., &amp; Wilson, T. D. (1977). The halo effect: Evidence for unconscious alteration of judgments. </w:t>
      </w:r>
      <w:r w:rsidRPr="001421E5">
        <w:rPr>
          <w:i/>
          <w:lang w:val="en-AU"/>
        </w:rPr>
        <w:t>Journal of personality and social psychology</w:t>
      </w:r>
      <w:r w:rsidRPr="001421E5">
        <w:rPr>
          <w:lang w:val="en-AU"/>
        </w:rPr>
        <w:t xml:space="preserve">, </w:t>
      </w:r>
      <w:r w:rsidRPr="001421E5">
        <w:rPr>
          <w:i/>
          <w:lang w:val="en-AU"/>
        </w:rPr>
        <w:t>35</w:t>
      </w:r>
      <w:r w:rsidRPr="001421E5">
        <w:rPr>
          <w:lang w:val="en-AU"/>
        </w:rPr>
        <w:t>(4), 25</w:t>
      </w:r>
      <w:r w:rsidR="00A61EF1" w:rsidRPr="001421E5">
        <w:rPr>
          <w:lang w:val="en-AU"/>
        </w:rPr>
        <w:t>0</w:t>
      </w:r>
      <w:r w:rsidR="00A61EF1" w:rsidRPr="00032BE8">
        <w:rPr>
          <w:lang w:val="en-AU"/>
        </w:rPr>
        <w:t>–</w:t>
      </w:r>
      <w:r w:rsidR="00A61EF1" w:rsidRPr="001421E5">
        <w:rPr>
          <w:lang w:val="en-AU"/>
        </w:rPr>
        <w:t>2</w:t>
      </w:r>
      <w:r w:rsidRPr="001421E5">
        <w:rPr>
          <w:lang w:val="en-AU"/>
        </w:rPr>
        <w:t>56.</w:t>
      </w:r>
    </w:p>
    <w:p w14:paraId="561690CD" w14:textId="49B27076" w:rsidR="006976E9" w:rsidRPr="00022B85" w:rsidRDefault="00E76D93" w:rsidP="002C72DC">
      <w:pPr>
        <w:pStyle w:val="APAReferenceList"/>
      </w:pPr>
      <w:r w:rsidRPr="001421E5">
        <w:rPr>
          <w:lang w:val="en-AU"/>
        </w:rPr>
        <w:t xml:space="preserve">Nordell, S. E., &amp; Valone, T. J. (1998). Mate choice copying as public information. </w:t>
      </w:r>
      <w:r w:rsidRPr="001421E5">
        <w:rPr>
          <w:i/>
          <w:lang w:val="en-AU"/>
        </w:rPr>
        <w:t>Ecology Letters, 1</w:t>
      </w:r>
      <w:r w:rsidRPr="001421E5">
        <w:rPr>
          <w:lang w:val="en-AU"/>
        </w:rPr>
        <w:t>(2), 7</w:t>
      </w:r>
      <w:r w:rsidR="00A61EF1" w:rsidRPr="001421E5">
        <w:rPr>
          <w:lang w:val="en-AU"/>
        </w:rPr>
        <w:t>4</w:t>
      </w:r>
      <w:r w:rsidR="00A61EF1" w:rsidRPr="00032BE8">
        <w:rPr>
          <w:lang w:val="en-AU"/>
        </w:rPr>
        <w:t>–</w:t>
      </w:r>
      <w:r w:rsidR="00A61EF1" w:rsidRPr="001421E5">
        <w:rPr>
          <w:lang w:val="en-AU"/>
        </w:rPr>
        <w:t>7</w:t>
      </w:r>
      <w:r w:rsidRPr="001421E5">
        <w:rPr>
          <w:lang w:val="en-AU"/>
        </w:rPr>
        <w:t>6.</w:t>
      </w:r>
    </w:p>
    <w:p w14:paraId="23ED2E39" w14:textId="29D14B8E" w:rsidR="006976E9" w:rsidRPr="00022B85" w:rsidRDefault="00430E8F" w:rsidP="002C72DC">
      <w:pPr>
        <w:pStyle w:val="APAReferenceList"/>
      </w:pPr>
      <w:r w:rsidRPr="00032BE8">
        <w:rPr>
          <w:lang w:val="en-AU"/>
        </w:rPr>
        <w:t>O’</w:t>
      </w:r>
      <w:r w:rsidR="00CB7AC0" w:rsidRPr="00032BE8">
        <w:rPr>
          <w:lang w:val="en-AU"/>
        </w:rPr>
        <w:t>Hagen</w:t>
      </w:r>
      <w:r w:rsidR="00CB7AC0" w:rsidRPr="001421E5">
        <w:rPr>
          <w:lang w:val="en-AU"/>
        </w:rPr>
        <w:t xml:space="preserve">, S., Johnson, A., Lardi, G., &amp; Keenan, J. P. (2003). The effect of relationship status on perceived attractiveness. </w:t>
      </w:r>
      <w:r w:rsidR="00CB7AC0" w:rsidRPr="001421E5">
        <w:rPr>
          <w:i/>
          <w:lang w:val="en-AU"/>
        </w:rPr>
        <w:t>Social Behavior and Personality: An International Journal</w:t>
      </w:r>
      <w:r w:rsidR="00CB7AC0" w:rsidRPr="001421E5">
        <w:rPr>
          <w:lang w:val="en-AU"/>
        </w:rPr>
        <w:t xml:space="preserve">, </w:t>
      </w:r>
      <w:r w:rsidR="00CB7AC0" w:rsidRPr="001421E5">
        <w:rPr>
          <w:i/>
          <w:lang w:val="en-AU"/>
        </w:rPr>
        <w:t>31</w:t>
      </w:r>
      <w:r w:rsidR="00CB7AC0" w:rsidRPr="001421E5">
        <w:rPr>
          <w:lang w:val="en-AU"/>
        </w:rPr>
        <w:t>(3), 29</w:t>
      </w:r>
      <w:r w:rsidR="00A61EF1" w:rsidRPr="001421E5">
        <w:rPr>
          <w:lang w:val="en-AU"/>
        </w:rPr>
        <w:t>1</w:t>
      </w:r>
      <w:r w:rsidR="00A61EF1" w:rsidRPr="00032BE8">
        <w:rPr>
          <w:lang w:val="en-AU"/>
        </w:rPr>
        <w:t>–</w:t>
      </w:r>
      <w:r w:rsidR="00A61EF1" w:rsidRPr="001421E5">
        <w:rPr>
          <w:lang w:val="en-AU"/>
        </w:rPr>
        <w:t>2</w:t>
      </w:r>
      <w:r w:rsidR="00CB7AC0" w:rsidRPr="001421E5">
        <w:rPr>
          <w:lang w:val="en-AU"/>
        </w:rPr>
        <w:t>99.</w:t>
      </w:r>
    </w:p>
    <w:p w14:paraId="40BD60BB" w14:textId="76BEBFF5" w:rsidR="006976E9" w:rsidRPr="00022B85" w:rsidRDefault="00430E8F" w:rsidP="002C72DC">
      <w:pPr>
        <w:pStyle w:val="APAReferenceList"/>
        <w:rPr>
          <w:color w:val="222222"/>
          <w:shd w:val="clear" w:color="auto" w:fill="FFFFFF"/>
        </w:rPr>
      </w:pPr>
      <w:r w:rsidRPr="00032BE8">
        <w:rPr>
          <w:color w:val="222222"/>
          <w:shd w:val="clear" w:color="auto" w:fill="FFFFFF"/>
          <w:lang w:val="en-AU"/>
        </w:rPr>
        <w:t>O’</w:t>
      </w:r>
      <w:r w:rsidR="00430F2C" w:rsidRPr="00032BE8">
        <w:rPr>
          <w:color w:val="222222"/>
          <w:shd w:val="clear" w:color="auto" w:fill="FFFFFF"/>
          <w:lang w:val="en-AU"/>
        </w:rPr>
        <w:t>Mahony</w:t>
      </w:r>
      <w:r w:rsidR="00430F2C" w:rsidRPr="001421E5">
        <w:rPr>
          <w:color w:val="222222"/>
          <w:shd w:val="clear" w:color="auto" w:fill="FFFFFF"/>
          <w:lang w:val="en-AU"/>
        </w:rPr>
        <w:t>, S., &amp; Meenaghan, T. (1997). The impact of celebrity endorsements on consumers.</w:t>
      </w:r>
      <w:r w:rsidRPr="00032BE8">
        <w:rPr>
          <w:rStyle w:val="apple-converted-space"/>
          <w:rFonts w:cs="Times New Roman"/>
          <w:color w:val="222222"/>
          <w:szCs w:val="24"/>
          <w:shd w:val="clear" w:color="auto" w:fill="FFFFFF"/>
          <w:lang w:val="en-AU"/>
        </w:rPr>
        <w:t xml:space="preserve"> </w:t>
      </w:r>
      <w:r w:rsidR="00430F2C" w:rsidRPr="001421E5">
        <w:rPr>
          <w:i/>
          <w:color w:val="222222"/>
          <w:shd w:val="clear" w:color="auto" w:fill="FFFFFF"/>
          <w:lang w:val="en-AU"/>
        </w:rPr>
        <w:t>Irish Marketing Review</w:t>
      </w:r>
      <w:r w:rsidR="00430F2C" w:rsidRPr="001421E5">
        <w:rPr>
          <w:color w:val="222222"/>
          <w:shd w:val="clear" w:color="auto" w:fill="FFFFFF"/>
          <w:lang w:val="en-AU"/>
        </w:rPr>
        <w:t>,</w:t>
      </w:r>
      <w:r w:rsidRPr="00032BE8">
        <w:rPr>
          <w:color w:val="222222"/>
          <w:shd w:val="clear" w:color="auto" w:fill="FFFFFF"/>
          <w:lang w:val="en-AU"/>
        </w:rPr>
        <w:t xml:space="preserve"> </w:t>
      </w:r>
      <w:r w:rsidR="00430F2C" w:rsidRPr="001421E5">
        <w:rPr>
          <w:i/>
          <w:color w:val="222222"/>
          <w:shd w:val="clear" w:color="auto" w:fill="FFFFFF"/>
          <w:lang w:val="en-AU"/>
        </w:rPr>
        <w:t>10</w:t>
      </w:r>
      <w:r w:rsidR="00430F2C" w:rsidRPr="001421E5">
        <w:rPr>
          <w:color w:val="222222"/>
          <w:shd w:val="clear" w:color="auto" w:fill="FFFFFF"/>
          <w:lang w:val="en-AU"/>
        </w:rPr>
        <w:t>(2), 1</w:t>
      </w:r>
      <w:r w:rsidR="00A61EF1" w:rsidRPr="001421E5">
        <w:rPr>
          <w:color w:val="222222"/>
          <w:shd w:val="clear" w:color="auto" w:fill="FFFFFF"/>
          <w:lang w:val="en-AU"/>
        </w:rPr>
        <w:t>5</w:t>
      </w:r>
      <w:r w:rsidR="00A61EF1" w:rsidRPr="00032BE8">
        <w:rPr>
          <w:color w:val="222222"/>
          <w:shd w:val="clear" w:color="auto" w:fill="FFFFFF"/>
          <w:lang w:val="en-AU"/>
        </w:rPr>
        <w:t>–</w:t>
      </w:r>
      <w:r w:rsidR="00A61EF1" w:rsidRPr="001421E5">
        <w:rPr>
          <w:color w:val="222222"/>
          <w:shd w:val="clear" w:color="auto" w:fill="FFFFFF"/>
          <w:lang w:val="en-AU"/>
        </w:rPr>
        <w:t>2</w:t>
      </w:r>
      <w:r w:rsidR="00430F2C" w:rsidRPr="001421E5">
        <w:rPr>
          <w:color w:val="222222"/>
          <w:shd w:val="clear" w:color="auto" w:fill="FFFFFF"/>
          <w:lang w:val="en-AU"/>
        </w:rPr>
        <w:t>4.</w:t>
      </w:r>
    </w:p>
    <w:p w14:paraId="4D9CCCE3" w14:textId="378EFEE0" w:rsidR="006976E9" w:rsidRPr="00022B85" w:rsidRDefault="00650A2C" w:rsidP="002C72DC">
      <w:pPr>
        <w:pStyle w:val="APAReferenceList"/>
        <w:rPr>
          <w:color w:val="222222"/>
          <w:shd w:val="clear" w:color="auto" w:fill="FFFFFF"/>
        </w:rPr>
      </w:pPr>
      <w:r w:rsidRPr="001421E5">
        <w:rPr>
          <w:color w:val="222222"/>
          <w:shd w:val="clear" w:color="auto" w:fill="FFFFFF"/>
          <w:lang w:val="en-AU"/>
        </w:rPr>
        <w:t>Oliver, M. B., &amp; Hyde, J. S. (1993). Ge</w:t>
      </w:r>
      <w:r w:rsidR="00430E8F" w:rsidRPr="001421E5">
        <w:rPr>
          <w:color w:val="222222"/>
          <w:shd w:val="clear" w:color="auto" w:fill="FFFFFF"/>
          <w:lang w:val="en-AU"/>
        </w:rPr>
        <w:t xml:space="preserve">nder differences in sexuality: </w:t>
      </w:r>
      <w:r w:rsidR="00430E8F" w:rsidRPr="00032BE8">
        <w:rPr>
          <w:color w:val="222222"/>
          <w:shd w:val="clear" w:color="auto" w:fill="FFFFFF"/>
          <w:lang w:val="en-AU"/>
        </w:rPr>
        <w:t>A</w:t>
      </w:r>
      <w:r w:rsidRPr="001421E5">
        <w:rPr>
          <w:color w:val="222222"/>
          <w:shd w:val="clear" w:color="auto" w:fill="FFFFFF"/>
          <w:lang w:val="en-AU"/>
        </w:rPr>
        <w:t xml:space="preserve"> meta-analysis.</w:t>
      </w:r>
      <w:r w:rsidR="00430E8F"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Psychological Bulletin</w:t>
      </w:r>
      <w:r w:rsidRPr="001421E5">
        <w:rPr>
          <w:color w:val="222222"/>
          <w:shd w:val="clear" w:color="auto" w:fill="FFFFFF"/>
          <w:lang w:val="en-AU"/>
        </w:rPr>
        <w:t>,</w:t>
      </w:r>
      <w:r w:rsidR="00430E8F"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114</w:t>
      </w:r>
      <w:r w:rsidRPr="001421E5">
        <w:rPr>
          <w:color w:val="222222"/>
          <w:shd w:val="clear" w:color="auto" w:fill="FFFFFF"/>
          <w:lang w:val="en-AU"/>
        </w:rPr>
        <w:t>(1), 2</w:t>
      </w:r>
      <w:r w:rsidR="00A61EF1" w:rsidRPr="001421E5">
        <w:rPr>
          <w:color w:val="222222"/>
          <w:shd w:val="clear" w:color="auto" w:fill="FFFFFF"/>
          <w:lang w:val="en-AU"/>
        </w:rPr>
        <w:t>9</w:t>
      </w:r>
      <w:r w:rsidR="00A61EF1" w:rsidRPr="00032BE8">
        <w:rPr>
          <w:color w:val="222222"/>
          <w:shd w:val="clear" w:color="auto" w:fill="FFFFFF"/>
          <w:lang w:val="en-AU"/>
        </w:rPr>
        <w:t>–</w:t>
      </w:r>
      <w:r w:rsidR="00A61EF1" w:rsidRPr="001421E5">
        <w:rPr>
          <w:color w:val="222222"/>
          <w:shd w:val="clear" w:color="auto" w:fill="FFFFFF"/>
          <w:lang w:val="en-AU"/>
        </w:rPr>
        <w:t>5</w:t>
      </w:r>
      <w:r w:rsidRPr="001421E5">
        <w:rPr>
          <w:color w:val="222222"/>
          <w:shd w:val="clear" w:color="auto" w:fill="FFFFFF"/>
          <w:lang w:val="en-AU"/>
        </w:rPr>
        <w:t>1.</w:t>
      </w:r>
    </w:p>
    <w:p w14:paraId="57E7E734" w14:textId="03D4AC93" w:rsidR="006976E9" w:rsidRPr="00022B85" w:rsidRDefault="00CB7AC0" w:rsidP="002C72DC">
      <w:pPr>
        <w:pStyle w:val="APAReferenceList"/>
      </w:pPr>
      <w:r w:rsidRPr="001421E5">
        <w:rPr>
          <w:lang w:val="en-AU"/>
        </w:rPr>
        <w:t xml:space="preserve">Ophir, A. G., &amp; Galef Jr, B. G. (2004). Sexual experience can affect use of public information in mate choice. </w:t>
      </w:r>
      <w:r w:rsidRPr="001421E5">
        <w:rPr>
          <w:i/>
          <w:lang w:val="en-AU"/>
        </w:rPr>
        <w:t>Animal Behaviour</w:t>
      </w:r>
      <w:r w:rsidRPr="001421E5">
        <w:rPr>
          <w:lang w:val="en-AU"/>
        </w:rPr>
        <w:t xml:space="preserve">, </w:t>
      </w:r>
      <w:r w:rsidRPr="001421E5">
        <w:rPr>
          <w:i/>
          <w:lang w:val="en-AU"/>
        </w:rPr>
        <w:t>68</w:t>
      </w:r>
      <w:r w:rsidRPr="001421E5">
        <w:rPr>
          <w:lang w:val="en-AU"/>
        </w:rPr>
        <w:t>(5), 122</w:t>
      </w:r>
      <w:r w:rsidR="00A61EF1" w:rsidRPr="001421E5">
        <w:rPr>
          <w:lang w:val="en-AU"/>
        </w:rPr>
        <w:t>1</w:t>
      </w:r>
      <w:r w:rsidR="00A61EF1" w:rsidRPr="00032BE8">
        <w:rPr>
          <w:lang w:val="en-AU"/>
        </w:rPr>
        <w:t>–</w:t>
      </w:r>
      <w:r w:rsidR="00A61EF1" w:rsidRPr="001421E5">
        <w:rPr>
          <w:lang w:val="en-AU"/>
        </w:rPr>
        <w:t>1</w:t>
      </w:r>
      <w:r w:rsidRPr="001421E5">
        <w:rPr>
          <w:lang w:val="en-AU"/>
        </w:rPr>
        <w:t>227.</w:t>
      </w:r>
    </w:p>
    <w:p w14:paraId="17A81333" w14:textId="10ED24AC" w:rsidR="006976E9" w:rsidRPr="001421E5" w:rsidRDefault="00E76D93" w:rsidP="002C72DC">
      <w:pPr>
        <w:pStyle w:val="APAReferenceList"/>
        <w:rPr>
          <w:lang w:val="en-AU"/>
        </w:rPr>
      </w:pPr>
      <w:r w:rsidRPr="001421E5">
        <w:rPr>
          <w:lang w:val="en-AU"/>
        </w:rPr>
        <w:t xml:space="preserve">Ostaszewski, P., &amp; Osiński, J. T. (2011). Social discounting of monetary rewards. </w:t>
      </w:r>
      <w:r w:rsidRPr="001421E5">
        <w:rPr>
          <w:i/>
          <w:lang w:val="en-AU"/>
        </w:rPr>
        <w:t>European Psychologist</w:t>
      </w:r>
      <w:r w:rsidRPr="001421E5">
        <w:rPr>
          <w:lang w:val="en-AU"/>
        </w:rPr>
        <w:t xml:space="preserve">, </w:t>
      </w:r>
      <w:r w:rsidRPr="001421E5">
        <w:rPr>
          <w:i/>
          <w:lang w:val="en-AU"/>
        </w:rPr>
        <w:t>16</w:t>
      </w:r>
      <w:r w:rsidRPr="001421E5">
        <w:rPr>
          <w:lang w:val="en-AU"/>
        </w:rPr>
        <w:t>(3), 22</w:t>
      </w:r>
      <w:r w:rsidR="00A61EF1" w:rsidRPr="001421E5">
        <w:rPr>
          <w:lang w:val="en-AU"/>
        </w:rPr>
        <w:t>0</w:t>
      </w:r>
      <w:r w:rsidR="00A61EF1" w:rsidRPr="00032BE8">
        <w:rPr>
          <w:lang w:val="en-AU"/>
        </w:rPr>
        <w:t>–</w:t>
      </w:r>
      <w:r w:rsidR="00A61EF1" w:rsidRPr="001421E5">
        <w:rPr>
          <w:lang w:val="en-AU"/>
        </w:rPr>
        <w:t>2</w:t>
      </w:r>
      <w:r w:rsidRPr="001421E5">
        <w:rPr>
          <w:lang w:val="en-AU"/>
        </w:rPr>
        <w:t>26.</w:t>
      </w:r>
    </w:p>
    <w:p w14:paraId="4FA3B6D3" w14:textId="23B1F4B9" w:rsidR="006976E9" w:rsidRPr="00022B85" w:rsidRDefault="008953C8" w:rsidP="002C72DC">
      <w:pPr>
        <w:pStyle w:val="APAReferenceList"/>
        <w:rPr>
          <w:color w:val="222222"/>
          <w:shd w:val="clear" w:color="auto" w:fill="FFFFFF"/>
        </w:rPr>
      </w:pPr>
      <w:r w:rsidRPr="001421E5">
        <w:rPr>
          <w:color w:val="222222"/>
          <w:shd w:val="clear" w:color="auto" w:fill="FFFFFF"/>
          <w:lang w:val="en-AU"/>
        </w:rPr>
        <w:t>Ostovich, J. M., &amp; Sabini, J. (2004). How are sociosexuality, sex drive, and lifetime number of sexual partners related?</w:t>
      </w:r>
      <w:r w:rsidR="00430E8F"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Personality and Social Psychology Bulletin</w:t>
      </w:r>
      <w:r w:rsidRPr="001421E5">
        <w:rPr>
          <w:color w:val="222222"/>
          <w:shd w:val="clear" w:color="auto" w:fill="FFFFFF"/>
          <w:lang w:val="en-AU"/>
        </w:rPr>
        <w:t>,</w:t>
      </w:r>
      <w:r w:rsidR="00430E8F"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30</w:t>
      </w:r>
      <w:r w:rsidRPr="001421E5">
        <w:rPr>
          <w:color w:val="222222"/>
          <w:shd w:val="clear" w:color="auto" w:fill="FFFFFF"/>
          <w:lang w:val="en-AU"/>
        </w:rPr>
        <w:t>(10), 125</w:t>
      </w:r>
      <w:r w:rsidR="00A61EF1" w:rsidRPr="001421E5">
        <w:rPr>
          <w:color w:val="222222"/>
          <w:shd w:val="clear" w:color="auto" w:fill="FFFFFF"/>
          <w:lang w:val="en-AU"/>
        </w:rPr>
        <w:t>5</w:t>
      </w:r>
      <w:r w:rsidR="00A61EF1" w:rsidRPr="00032BE8">
        <w:rPr>
          <w:color w:val="222222"/>
          <w:shd w:val="clear" w:color="auto" w:fill="FFFFFF"/>
          <w:lang w:val="en-AU"/>
        </w:rPr>
        <w:t>–</w:t>
      </w:r>
      <w:r w:rsidR="00A61EF1" w:rsidRPr="001421E5">
        <w:rPr>
          <w:color w:val="222222"/>
          <w:shd w:val="clear" w:color="auto" w:fill="FFFFFF"/>
          <w:lang w:val="en-AU"/>
        </w:rPr>
        <w:t>1</w:t>
      </w:r>
      <w:r w:rsidRPr="001421E5">
        <w:rPr>
          <w:color w:val="222222"/>
          <w:shd w:val="clear" w:color="auto" w:fill="FFFFFF"/>
          <w:lang w:val="en-AU"/>
        </w:rPr>
        <w:t>266.</w:t>
      </w:r>
    </w:p>
    <w:p w14:paraId="427AF765" w14:textId="7D0634CB" w:rsidR="006976E9" w:rsidRPr="00022B85" w:rsidRDefault="00CB7AC0" w:rsidP="002C72DC">
      <w:pPr>
        <w:pStyle w:val="APAReferenceList"/>
      </w:pPr>
      <w:r w:rsidRPr="001421E5">
        <w:rPr>
          <w:lang w:val="en-AU"/>
        </w:rPr>
        <w:t xml:space="preserve">Parker, J., &amp; Burkley, M. (2009). Who’s chasing whom? The impact of gender and relationship status on mate poaching. </w:t>
      </w:r>
      <w:r w:rsidRPr="001421E5">
        <w:rPr>
          <w:i/>
          <w:lang w:val="en-AU"/>
        </w:rPr>
        <w:t>Journal of Experimental Social Psychology</w:t>
      </w:r>
      <w:r w:rsidRPr="001421E5">
        <w:rPr>
          <w:lang w:val="en-AU"/>
        </w:rPr>
        <w:t xml:space="preserve">, </w:t>
      </w:r>
      <w:r w:rsidRPr="001421E5">
        <w:rPr>
          <w:i/>
          <w:lang w:val="en-AU"/>
        </w:rPr>
        <w:t>45</w:t>
      </w:r>
      <w:r w:rsidRPr="001421E5">
        <w:rPr>
          <w:lang w:val="en-AU"/>
        </w:rPr>
        <w:t>(4), 101</w:t>
      </w:r>
      <w:r w:rsidR="00A61EF1" w:rsidRPr="001421E5">
        <w:rPr>
          <w:lang w:val="en-AU"/>
        </w:rPr>
        <w:t>6</w:t>
      </w:r>
      <w:r w:rsidR="00A61EF1" w:rsidRPr="00032BE8">
        <w:rPr>
          <w:lang w:val="en-AU"/>
        </w:rPr>
        <w:t>–</w:t>
      </w:r>
      <w:r w:rsidR="00A61EF1" w:rsidRPr="001421E5">
        <w:rPr>
          <w:lang w:val="en-AU"/>
        </w:rPr>
        <w:t>1</w:t>
      </w:r>
      <w:r w:rsidRPr="001421E5">
        <w:rPr>
          <w:lang w:val="en-AU"/>
        </w:rPr>
        <w:t>019.</w:t>
      </w:r>
    </w:p>
    <w:p w14:paraId="5F3332BB" w14:textId="7F82940E" w:rsidR="006976E9" w:rsidRPr="001421E5" w:rsidRDefault="001F1873" w:rsidP="002C72DC">
      <w:pPr>
        <w:pStyle w:val="APAReferenceList"/>
        <w:rPr>
          <w:lang w:val="en-AU"/>
        </w:rPr>
      </w:pPr>
      <w:r w:rsidRPr="001421E5">
        <w:rPr>
          <w:lang w:val="en-AU"/>
        </w:rPr>
        <w:lastRenderedPageBreak/>
        <w:t xml:space="preserve">Patzer, G. L. (2006). </w:t>
      </w:r>
      <w:r w:rsidRPr="001421E5">
        <w:rPr>
          <w:i/>
          <w:lang w:val="en-AU"/>
        </w:rPr>
        <w:t>The power and paradox of physical attractiveness.</w:t>
      </w:r>
      <w:r w:rsidRPr="001421E5">
        <w:rPr>
          <w:lang w:val="en-AU"/>
        </w:rPr>
        <w:t xml:space="preserve"> </w:t>
      </w:r>
      <w:r w:rsidR="006745FE">
        <w:rPr>
          <w:lang w:val="en-AU"/>
        </w:rPr>
        <w:t xml:space="preserve">Boca Raton, </w:t>
      </w:r>
      <w:r w:rsidRPr="001421E5">
        <w:rPr>
          <w:lang w:val="en-AU"/>
        </w:rPr>
        <w:t>Florida: BrownWalker Press.</w:t>
      </w:r>
    </w:p>
    <w:p w14:paraId="6824E0F5" w14:textId="780D3893" w:rsidR="006976E9" w:rsidRPr="00022B85" w:rsidRDefault="00E76D93" w:rsidP="002C72DC">
      <w:pPr>
        <w:pStyle w:val="APAReferenceList"/>
      </w:pPr>
      <w:r w:rsidRPr="001421E5">
        <w:rPr>
          <w:lang w:val="en-AU"/>
        </w:rPr>
        <w:t>Pawlowski, B.</w:t>
      </w:r>
      <w:r w:rsidR="00AF34A6" w:rsidRPr="001421E5">
        <w:rPr>
          <w:lang w:val="en-AU"/>
        </w:rPr>
        <w:t xml:space="preserve">, &amp; Jasienska, G. (2005). </w:t>
      </w:r>
      <w:r w:rsidR="00AF34A6" w:rsidRPr="00032BE8">
        <w:rPr>
          <w:lang w:val="en-AU"/>
        </w:rPr>
        <w:t>Women’</w:t>
      </w:r>
      <w:r w:rsidRPr="00032BE8">
        <w:rPr>
          <w:lang w:val="en-AU"/>
        </w:rPr>
        <w:t>s</w:t>
      </w:r>
      <w:r w:rsidRPr="001421E5">
        <w:rPr>
          <w:lang w:val="en-AU"/>
        </w:rPr>
        <w:t xml:space="preserve"> preferences for sexual dimorphism in height depend on menstrual cycle phase and expected duration of relationship. </w:t>
      </w:r>
      <w:r w:rsidR="007555FF" w:rsidRPr="001421E5">
        <w:rPr>
          <w:i/>
          <w:lang w:val="en-AU"/>
        </w:rPr>
        <w:t>Biological P</w:t>
      </w:r>
      <w:r w:rsidRPr="001421E5">
        <w:rPr>
          <w:i/>
          <w:lang w:val="en-AU"/>
        </w:rPr>
        <w:t>sychology</w:t>
      </w:r>
      <w:r w:rsidRPr="001421E5">
        <w:rPr>
          <w:lang w:val="en-AU"/>
        </w:rPr>
        <w:t xml:space="preserve">, </w:t>
      </w:r>
      <w:r w:rsidRPr="001421E5">
        <w:rPr>
          <w:i/>
          <w:lang w:val="en-AU"/>
        </w:rPr>
        <w:t>70</w:t>
      </w:r>
      <w:r w:rsidRPr="001421E5">
        <w:rPr>
          <w:lang w:val="en-AU"/>
        </w:rPr>
        <w:t>(1), 3</w:t>
      </w:r>
      <w:r w:rsidR="00A61EF1" w:rsidRPr="001421E5">
        <w:rPr>
          <w:lang w:val="en-AU"/>
        </w:rPr>
        <w:t>8</w:t>
      </w:r>
      <w:r w:rsidR="00A61EF1" w:rsidRPr="00032BE8">
        <w:rPr>
          <w:lang w:val="en-AU"/>
        </w:rPr>
        <w:t>–</w:t>
      </w:r>
      <w:r w:rsidR="00A61EF1" w:rsidRPr="001421E5">
        <w:rPr>
          <w:lang w:val="en-AU"/>
        </w:rPr>
        <w:t>4</w:t>
      </w:r>
      <w:r w:rsidRPr="001421E5">
        <w:rPr>
          <w:lang w:val="en-AU"/>
        </w:rPr>
        <w:t>3.</w:t>
      </w:r>
    </w:p>
    <w:p w14:paraId="79EA51B6" w14:textId="7336B65E" w:rsidR="006976E9" w:rsidRPr="00022B85" w:rsidRDefault="008953C8" w:rsidP="002C72DC">
      <w:pPr>
        <w:pStyle w:val="APAReferenceList"/>
      </w:pPr>
      <w:r w:rsidRPr="001421E5">
        <w:rPr>
          <w:color w:val="222222"/>
          <w:shd w:val="clear" w:color="auto" w:fill="FFFFFF"/>
          <w:lang w:val="en-AU"/>
        </w:rPr>
        <w:t>Pedersen, W. C., Miller, L. C., Putcha-Bhagavatula, A. D., &amp; Yang, Y. (2002). Evolved sex differences in the number of partners desired? The long and the short of it.</w:t>
      </w:r>
      <w:r w:rsidR="00AF34A6"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Psychological Science</w:t>
      </w:r>
      <w:r w:rsidRPr="001421E5">
        <w:rPr>
          <w:color w:val="222222"/>
          <w:shd w:val="clear" w:color="auto" w:fill="FFFFFF"/>
          <w:lang w:val="en-AU"/>
        </w:rPr>
        <w:t>,</w:t>
      </w:r>
      <w:r w:rsidRPr="001421E5">
        <w:rPr>
          <w:rStyle w:val="apple-converted-space"/>
          <w:color w:val="222222"/>
          <w:shd w:val="clear" w:color="auto" w:fill="FFFFFF"/>
          <w:lang w:val="en-AU"/>
        </w:rPr>
        <w:t> </w:t>
      </w:r>
      <w:r w:rsidRPr="001421E5">
        <w:rPr>
          <w:i/>
          <w:color w:val="222222"/>
          <w:shd w:val="clear" w:color="auto" w:fill="FFFFFF"/>
          <w:lang w:val="en-AU"/>
        </w:rPr>
        <w:t>13</w:t>
      </w:r>
      <w:r w:rsidRPr="001421E5">
        <w:rPr>
          <w:color w:val="222222"/>
          <w:shd w:val="clear" w:color="auto" w:fill="FFFFFF"/>
          <w:lang w:val="en-AU"/>
        </w:rPr>
        <w:t>(2), 15</w:t>
      </w:r>
      <w:r w:rsidR="00A61EF1" w:rsidRPr="001421E5">
        <w:rPr>
          <w:color w:val="222222"/>
          <w:shd w:val="clear" w:color="auto" w:fill="FFFFFF"/>
          <w:lang w:val="en-AU"/>
        </w:rPr>
        <w:t>7</w:t>
      </w:r>
      <w:r w:rsidR="00A61EF1" w:rsidRPr="00032BE8">
        <w:rPr>
          <w:color w:val="222222"/>
          <w:shd w:val="clear" w:color="auto" w:fill="FFFFFF"/>
          <w:lang w:val="en-AU"/>
        </w:rPr>
        <w:t>–</w:t>
      </w:r>
      <w:r w:rsidR="00A61EF1" w:rsidRPr="001421E5">
        <w:rPr>
          <w:color w:val="222222"/>
          <w:shd w:val="clear" w:color="auto" w:fill="FFFFFF"/>
          <w:lang w:val="en-AU"/>
        </w:rPr>
        <w:t>1</w:t>
      </w:r>
      <w:r w:rsidRPr="001421E5">
        <w:rPr>
          <w:color w:val="222222"/>
          <w:shd w:val="clear" w:color="auto" w:fill="FFFFFF"/>
          <w:lang w:val="en-AU"/>
        </w:rPr>
        <w:t>61.</w:t>
      </w:r>
    </w:p>
    <w:p w14:paraId="1595289D" w14:textId="1C885DE1" w:rsidR="006976E9" w:rsidRPr="00022B85" w:rsidRDefault="00E76D93" w:rsidP="002C72DC">
      <w:pPr>
        <w:pStyle w:val="APAReferenceList"/>
      </w:pPr>
      <w:r w:rsidRPr="001421E5">
        <w:rPr>
          <w:lang w:val="en-AU"/>
        </w:rPr>
        <w:t xml:space="preserve">Penton-Voak, I. S., Little, A. C., Jones, B. C., Burt, D. M., Tiddeman, B. P., &amp; Perrett, D. I. (2003). Female condition influences preferences for sexual dimorphism in faces of male humans (Homo sapiens). </w:t>
      </w:r>
      <w:r w:rsidRPr="001421E5">
        <w:rPr>
          <w:i/>
          <w:lang w:val="en-AU"/>
        </w:rPr>
        <w:t>Journal of Comparative Psychology</w:t>
      </w:r>
      <w:r w:rsidRPr="001421E5">
        <w:rPr>
          <w:lang w:val="en-AU"/>
        </w:rPr>
        <w:t xml:space="preserve">, </w:t>
      </w:r>
      <w:r w:rsidRPr="001421E5">
        <w:rPr>
          <w:i/>
          <w:lang w:val="en-AU"/>
        </w:rPr>
        <w:t>117</w:t>
      </w:r>
      <w:r w:rsidRPr="001421E5">
        <w:rPr>
          <w:lang w:val="en-AU"/>
        </w:rPr>
        <w:t>(3), 26</w:t>
      </w:r>
      <w:r w:rsidR="00A61EF1" w:rsidRPr="001421E5">
        <w:rPr>
          <w:lang w:val="en-AU"/>
        </w:rPr>
        <w:t>4</w:t>
      </w:r>
      <w:r w:rsidR="00A61EF1" w:rsidRPr="00032BE8">
        <w:rPr>
          <w:lang w:val="en-AU"/>
        </w:rPr>
        <w:t>–</w:t>
      </w:r>
      <w:r w:rsidR="00A61EF1" w:rsidRPr="001421E5">
        <w:rPr>
          <w:lang w:val="en-AU"/>
        </w:rPr>
        <w:t>2</w:t>
      </w:r>
      <w:r w:rsidR="00AF34A6" w:rsidRPr="001421E5">
        <w:rPr>
          <w:lang w:val="en-AU"/>
        </w:rPr>
        <w:t>71.</w:t>
      </w:r>
    </w:p>
    <w:p w14:paraId="446F6063" w14:textId="36864945" w:rsidR="006976E9" w:rsidRPr="00022B85" w:rsidRDefault="00CB7AC0" w:rsidP="002C72DC">
      <w:pPr>
        <w:pStyle w:val="APAReferenceList"/>
      </w:pPr>
      <w:r w:rsidRPr="001421E5">
        <w:rPr>
          <w:lang w:val="en-AU"/>
        </w:rPr>
        <w:t xml:space="preserve">Pfennig, K. S. (1998). The evolution of mate choice and the potential for conflict between species and mate–quality recognition. </w:t>
      </w:r>
      <w:r w:rsidRPr="001421E5">
        <w:rPr>
          <w:i/>
          <w:lang w:val="en-AU"/>
        </w:rPr>
        <w:t>Proceedings of the Royal Society of London. Series B: Biological Sciences</w:t>
      </w:r>
      <w:r w:rsidRPr="001421E5">
        <w:rPr>
          <w:lang w:val="en-AU"/>
        </w:rPr>
        <w:t xml:space="preserve">, </w:t>
      </w:r>
      <w:r w:rsidRPr="001421E5">
        <w:rPr>
          <w:i/>
          <w:lang w:val="en-AU"/>
        </w:rPr>
        <w:t>265</w:t>
      </w:r>
      <w:r w:rsidRPr="001421E5">
        <w:rPr>
          <w:lang w:val="en-AU"/>
        </w:rPr>
        <w:t>(1407), 174</w:t>
      </w:r>
      <w:r w:rsidR="00A61EF1" w:rsidRPr="001421E5">
        <w:rPr>
          <w:lang w:val="en-AU"/>
        </w:rPr>
        <w:t>3</w:t>
      </w:r>
      <w:r w:rsidR="00A61EF1" w:rsidRPr="00032BE8">
        <w:rPr>
          <w:lang w:val="en-AU"/>
        </w:rPr>
        <w:t>–</w:t>
      </w:r>
      <w:r w:rsidR="00A61EF1" w:rsidRPr="001421E5">
        <w:rPr>
          <w:lang w:val="en-AU"/>
        </w:rPr>
        <w:t>1</w:t>
      </w:r>
      <w:r w:rsidRPr="001421E5">
        <w:rPr>
          <w:lang w:val="en-AU"/>
        </w:rPr>
        <w:t>748.</w:t>
      </w:r>
    </w:p>
    <w:p w14:paraId="23E01685" w14:textId="58B5AF50" w:rsidR="006976E9" w:rsidRPr="00022B85" w:rsidRDefault="00CB7AC0" w:rsidP="002C72DC">
      <w:pPr>
        <w:pStyle w:val="APAReferenceList"/>
      </w:pPr>
      <w:r w:rsidRPr="001421E5">
        <w:rPr>
          <w:lang w:val="en-AU"/>
        </w:rPr>
        <w:t xml:space="preserve">Place, S. S. (2010). </w:t>
      </w:r>
      <w:r w:rsidRPr="001421E5">
        <w:rPr>
          <w:i/>
          <w:lang w:val="en-AU"/>
        </w:rPr>
        <w:t>Non-independent mate choice in humans: Deciphering and utilizing information in a social environment</w:t>
      </w:r>
      <w:r w:rsidRPr="001421E5">
        <w:rPr>
          <w:lang w:val="en-AU"/>
        </w:rPr>
        <w:t xml:space="preserve"> (Unpublished doctoral dissertation). Indiana University</w:t>
      </w:r>
      <w:r w:rsidR="00AF34A6" w:rsidRPr="00032BE8">
        <w:rPr>
          <w:lang w:val="en-AU"/>
        </w:rPr>
        <w:t>,</w:t>
      </w:r>
      <w:r w:rsidRPr="001421E5">
        <w:rPr>
          <w:lang w:val="en-AU"/>
        </w:rPr>
        <w:t xml:space="preserve"> United States.</w:t>
      </w:r>
    </w:p>
    <w:p w14:paraId="5798CCB0" w14:textId="4D136255" w:rsidR="006976E9" w:rsidRPr="00022B85" w:rsidRDefault="003B069D" w:rsidP="002C72DC">
      <w:pPr>
        <w:pStyle w:val="APAReferenceList"/>
      </w:pPr>
      <w:r w:rsidRPr="001421E5">
        <w:rPr>
          <w:lang w:val="en-AU"/>
        </w:rPr>
        <w:t xml:space="preserve">Place, S. S., Todd, P. M., Penke, L., &amp; Asendorpf, J. B. (2010). Humans show mate copying after observing real mate choices. </w:t>
      </w:r>
      <w:r w:rsidRPr="001421E5">
        <w:rPr>
          <w:i/>
          <w:lang w:val="en-AU"/>
        </w:rPr>
        <w:t>Evolution and Human Behavior, 31</w:t>
      </w:r>
      <w:r w:rsidRPr="001421E5">
        <w:rPr>
          <w:lang w:val="en-AU"/>
        </w:rPr>
        <w:t>(5)</w:t>
      </w:r>
      <w:r w:rsidRPr="001421E5">
        <w:rPr>
          <w:i/>
          <w:lang w:val="en-AU"/>
        </w:rPr>
        <w:t xml:space="preserve">, </w:t>
      </w:r>
      <w:r w:rsidRPr="001421E5">
        <w:rPr>
          <w:lang w:val="en-AU"/>
        </w:rPr>
        <w:t>32</w:t>
      </w:r>
      <w:r w:rsidR="00A61EF1" w:rsidRPr="001421E5">
        <w:rPr>
          <w:lang w:val="en-AU"/>
        </w:rPr>
        <w:t>0</w:t>
      </w:r>
      <w:r w:rsidR="00A61EF1" w:rsidRPr="00032BE8">
        <w:rPr>
          <w:lang w:val="en-AU"/>
        </w:rPr>
        <w:t>–</w:t>
      </w:r>
      <w:r w:rsidR="00A61EF1" w:rsidRPr="001421E5">
        <w:rPr>
          <w:lang w:val="en-AU"/>
        </w:rPr>
        <w:t>3</w:t>
      </w:r>
      <w:r w:rsidRPr="001421E5">
        <w:rPr>
          <w:lang w:val="en-AU"/>
        </w:rPr>
        <w:t>25.</w:t>
      </w:r>
    </w:p>
    <w:p w14:paraId="149143AD" w14:textId="7BB041A6" w:rsidR="006976E9" w:rsidRPr="00022B85" w:rsidRDefault="00CB7AC0" w:rsidP="002C72DC">
      <w:pPr>
        <w:pStyle w:val="APAReferenceList"/>
      </w:pPr>
      <w:r w:rsidRPr="001421E5">
        <w:rPr>
          <w:lang w:val="en-AU"/>
        </w:rPr>
        <w:t xml:space="preserve">Platek, S. M., Burch, R. L., &amp; Gallup, G. G. (2001). The reproductive priming effect. </w:t>
      </w:r>
      <w:r w:rsidRPr="001421E5">
        <w:rPr>
          <w:i/>
          <w:lang w:val="en-AU"/>
        </w:rPr>
        <w:t>Social Behavior and Personality: An International Journal</w:t>
      </w:r>
      <w:r w:rsidRPr="001421E5">
        <w:rPr>
          <w:lang w:val="en-AU"/>
        </w:rPr>
        <w:t xml:space="preserve">, </w:t>
      </w:r>
      <w:r w:rsidRPr="001421E5">
        <w:rPr>
          <w:i/>
          <w:lang w:val="en-AU"/>
        </w:rPr>
        <w:t>29</w:t>
      </w:r>
      <w:r w:rsidRPr="001421E5">
        <w:rPr>
          <w:lang w:val="en-AU"/>
        </w:rPr>
        <w:t>(3), 24</w:t>
      </w:r>
      <w:r w:rsidR="00A61EF1" w:rsidRPr="001421E5">
        <w:rPr>
          <w:lang w:val="en-AU"/>
        </w:rPr>
        <w:t>5</w:t>
      </w:r>
      <w:r w:rsidR="00A61EF1" w:rsidRPr="00032BE8">
        <w:rPr>
          <w:lang w:val="en-AU"/>
        </w:rPr>
        <w:t>–</w:t>
      </w:r>
      <w:r w:rsidR="00A61EF1" w:rsidRPr="001421E5">
        <w:rPr>
          <w:lang w:val="en-AU"/>
        </w:rPr>
        <w:t>2</w:t>
      </w:r>
      <w:r w:rsidRPr="001421E5">
        <w:rPr>
          <w:lang w:val="en-AU"/>
        </w:rPr>
        <w:t>48.</w:t>
      </w:r>
    </w:p>
    <w:p w14:paraId="14E78284" w14:textId="33D3774A" w:rsidR="006976E9" w:rsidRPr="00022B85" w:rsidRDefault="003B069D" w:rsidP="002C72DC">
      <w:pPr>
        <w:pStyle w:val="APAReferenceList"/>
      </w:pPr>
      <w:r w:rsidRPr="001421E5">
        <w:rPr>
          <w:lang w:val="en-AU"/>
        </w:rPr>
        <w:t xml:space="preserve">Ploeger, A., van der Maas, H. L. J., &amp; Raijmakers, M. E. J. (2008). Is evolutionary developmental biology a viable approach to the study of the human mind? </w:t>
      </w:r>
      <w:r w:rsidRPr="001421E5">
        <w:rPr>
          <w:i/>
          <w:lang w:val="en-AU"/>
        </w:rPr>
        <w:t>Psychological Inquiry, 19</w:t>
      </w:r>
      <w:r w:rsidRPr="001421E5">
        <w:rPr>
          <w:lang w:val="en-AU"/>
        </w:rPr>
        <w:t>(1), 4</w:t>
      </w:r>
      <w:r w:rsidR="00A61EF1" w:rsidRPr="001421E5">
        <w:rPr>
          <w:lang w:val="en-AU"/>
        </w:rPr>
        <w:t>1</w:t>
      </w:r>
      <w:r w:rsidR="00A61EF1" w:rsidRPr="00032BE8">
        <w:rPr>
          <w:lang w:val="en-AU"/>
        </w:rPr>
        <w:t>–</w:t>
      </w:r>
      <w:r w:rsidR="00A61EF1" w:rsidRPr="001421E5">
        <w:rPr>
          <w:lang w:val="en-AU"/>
        </w:rPr>
        <w:t>4</w:t>
      </w:r>
      <w:r w:rsidRPr="001421E5">
        <w:rPr>
          <w:lang w:val="en-AU"/>
        </w:rPr>
        <w:t>8.</w:t>
      </w:r>
    </w:p>
    <w:p w14:paraId="1F071F4D" w14:textId="529420A2" w:rsidR="006976E9" w:rsidRPr="00022B85" w:rsidRDefault="00E76D93" w:rsidP="002C72DC">
      <w:pPr>
        <w:pStyle w:val="APAReferenceList"/>
      </w:pPr>
      <w:r w:rsidRPr="001421E5">
        <w:rPr>
          <w:lang w:val="en-AU"/>
        </w:rPr>
        <w:lastRenderedPageBreak/>
        <w:t xml:space="preserve">Polikar, R. (2006). Ensemble based systems in decision making. </w:t>
      </w:r>
      <w:r w:rsidRPr="001421E5">
        <w:rPr>
          <w:i/>
          <w:lang w:val="en-AU"/>
        </w:rPr>
        <w:t>Circuits and Systems Magazine, IEEE</w:t>
      </w:r>
      <w:r w:rsidRPr="001421E5">
        <w:rPr>
          <w:lang w:val="en-AU"/>
        </w:rPr>
        <w:t xml:space="preserve">, </w:t>
      </w:r>
      <w:r w:rsidRPr="001421E5">
        <w:rPr>
          <w:i/>
          <w:lang w:val="en-AU"/>
        </w:rPr>
        <w:t>6</w:t>
      </w:r>
      <w:r w:rsidRPr="001421E5">
        <w:rPr>
          <w:lang w:val="en-AU"/>
        </w:rPr>
        <w:t>(3), 2</w:t>
      </w:r>
      <w:r w:rsidR="00A61EF1" w:rsidRPr="001421E5">
        <w:rPr>
          <w:lang w:val="en-AU"/>
        </w:rPr>
        <w:t>1</w:t>
      </w:r>
      <w:r w:rsidR="00A61EF1" w:rsidRPr="00032BE8">
        <w:rPr>
          <w:lang w:val="en-AU"/>
        </w:rPr>
        <w:t>–</w:t>
      </w:r>
      <w:r w:rsidR="00A61EF1" w:rsidRPr="001421E5">
        <w:rPr>
          <w:lang w:val="en-AU"/>
        </w:rPr>
        <w:t>4</w:t>
      </w:r>
      <w:r w:rsidRPr="001421E5">
        <w:rPr>
          <w:lang w:val="en-AU"/>
        </w:rPr>
        <w:t>5.</w:t>
      </w:r>
    </w:p>
    <w:p w14:paraId="4F5160F6" w14:textId="0BC43E50" w:rsidR="006976E9" w:rsidRPr="00022B85" w:rsidRDefault="00281792" w:rsidP="002C72DC">
      <w:pPr>
        <w:pStyle w:val="APAReferenceList"/>
      </w:pPr>
      <w:r w:rsidRPr="001421E5">
        <w:rPr>
          <w:lang w:val="en-AU"/>
        </w:rPr>
        <w:t>Pomiankowski</w:t>
      </w:r>
      <w:r w:rsidR="00AF34A6" w:rsidRPr="001421E5">
        <w:rPr>
          <w:lang w:val="en-AU"/>
        </w:rPr>
        <w:t xml:space="preserve">, A. (1990). Behavioral </w:t>
      </w:r>
      <w:r w:rsidR="00AF34A6" w:rsidRPr="00032BE8">
        <w:rPr>
          <w:lang w:val="en-AU"/>
        </w:rPr>
        <w:t>ecology—</w:t>
      </w:r>
      <w:r w:rsidRPr="001421E5">
        <w:rPr>
          <w:lang w:val="en-AU"/>
        </w:rPr>
        <w:t xml:space="preserve">How to find the top male. </w:t>
      </w:r>
      <w:r w:rsidRPr="001421E5">
        <w:rPr>
          <w:i/>
          <w:lang w:val="en-AU"/>
        </w:rPr>
        <w:t>Nature</w:t>
      </w:r>
      <w:r w:rsidRPr="001421E5">
        <w:rPr>
          <w:lang w:val="en-AU"/>
        </w:rPr>
        <w:t xml:space="preserve">, </w:t>
      </w:r>
      <w:r w:rsidRPr="001421E5">
        <w:rPr>
          <w:i/>
          <w:lang w:val="en-AU"/>
        </w:rPr>
        <w:t>347</w:t>
      </w:r>
      <w:r w:rsidRPr="001421E5">
        <w:rPr>
          <w:lang w:val="en-AU"/>
        </w:rPr>
        <w:t>(6294), 61</w:t>
      </w:r>
      <w:r w:rsidR="00A61EF1" w:rsidRPr="001421E5">
        <w:rPr>
          <w:lang w:val="en-AU"/>
        </w:rPr>
        <w:t>6</w:t>
      </w:r>
      <w:r w:rsidR="00A61EF1" w:rsidRPr="00032BE8">
        <w:rPr>
          <w:lang w:val="en-AU"/>
        </w:rPr>
        <w:t>–</w:t>
      </w:r>
      <w:r w:rsidR="00A61EF1" w:rsidRPr="001421E5">
        <w:rPr>
          <w:lang w:val="en-AU"/>
        </w:rPr>
        <w:t>6</w:t>
      </w:r>
      <w:r w:rsidRPr="001421E5">
        <w:rPr>
          <w:lang w:val="en-AU"/>
        </w:rPr>
        <w:t>17.</w:t>
      </w:r>
    </w:p>
    <w:p w14:paraId="584C1B57" w14:textId="76439D1F" w:rsidR="006976E9" w:rsidRPr="00022B85" w:rsidRDefault="00E76D93" w:rsidP="002C72DC">
      <w:pPr>
        <w:pStyle w:val="APAReferenceList"/>
      </w:pPr>
      <w:r w:rsidRPr="001421E5">
        <w:rPr>
          <w:lang w:val="en-AU"/>
        </w:rPr>
        <w:t xml:space="preserve">Pornpitakpan, C. (2004). The persuasiveness of source credibility: A </w:t>
      </w:r>
      <w:r w:rsidR="00AF34A6" w:rsidRPr="001421E5">
        <w:rPr>
          <w:lang w:val="en-AU"/>
        </w:rPr>
        <w:t xml:space="preserve">critical review of five </w:t>
      </w:r>
      <w:r w:rsidR="00AF34A6" w:rsidRPr="00032BE8">
        <w:rPr>
          <w:lang w:val="en-AU"/>
        </w:rPr>
        <w:t>decades’</w:t>
      </w:r>
      <w:r w:rsidRPr="001421E5">
        <w:rPr>
          <w:lang w:val="en-AU"/>
        </w:rPr>
        <w:t xml:space="preserve"> evidence. </w:t>
      </w:r>
      <w:r w:rsidRPr="001421E5">
        <w:rPr>
          <w:i/>
          <w:lang w:val="en-AU"/>
        </w:rPr>
        <w:t>Journal of Applied Social Psychology</w:t>
      </w:r>
      <w:r w:rsidRPr="001421E5">
        <w:rPr>
          <w:lang w:val="en-AU"/>
        </w:rPr>
        <w:t xml:space="preserve">, </w:t>
      </w:r>
      <w:r w:rsidRPr="001421E5">
        <w:rPr>
          <w:i/>
          <w:lang w:val="en-AU"/>
        </w:rPr>
        <w:t>34</w:t>
      </w:r>
      <w:r w:rsidRPr="001421E5">
        <w:rPr>
          <w:lang w:val="en-AU"/>
        </w:rPr>
        <w:t>(2), 24</w:t>
      </w:r>
      <w:r w:rsidR="00A61EF1" w:rsidRPr="001421E5">
        <w:rPr>
          <w:lang w:val="en-AU"/>
        </w:rPr>
        <w:t>3</w:t>
      </w:r>
      <w:r w:rsidR="00A61EF1" w:rsidRPr="00032BE8">
        <w:rPr>
          <w:lang w:val="en-AU"/>
        </w:rPr>
        <w:t>–</w:t>
      </w:r>
      <w:r w:rsidR="00A61EF1" w:rsidRPr="001421E5">
        <w:rPr>
          <w:lang w:val="en-AU"/>
        </w:rPr>
        <w:t>2</w:t>
      </w:r>
      <w:r w:rsidRPr="001421E5">
        <w:rPr>
          <w:lang w:val="en-AU"/>
        </w:rPr>
        <w:t>81.</w:t>
      </w:r>
    </w:p>
    <w:p w14:paraId="72FBE98D" w14:textId="1AEF9D62" w:rsidR="006976E9" w:rsidRPr="00022B85" w:rsidRDefault="00E76D93" w:rsidP="002C72DC">
      <w:pPr>
        <w:pStyle w:val="APAReferenceList"/>
      </w:pPr>
      <w:r w:rsidRPr="001421E5">
        <w:rPr>
          <w:lang w:val="en-AU"/>
        </w:rPr>
        <w:t xml:space="preserve">Postmes, T., Spears, R., &amp; Cihangir, S. (2001). Quality of decision making and group norms. </w:t>
      </w:r>
      <w:r w:rsidRPr="001421E5">
        <w:rPr>
          <w:i/>
          <w:lang w:val="en-AU"/>
        </w:rPr>
        <w:t xml:space="preserve">Journal of </w:t>
      </w:r>
      <w:r w:rsidR="00487648" w:rsidRPr="001421E5">
        <w:rPr>
          <w:i/>
          <w:lang w:val="en-AU"/>
        </w:rPr>
        <w:t>P</w:t>
      </w:r>
      <w:r w:rsidRPr="001421E5">
        <w:rPr>
          <w:i/>
          <w:lang w:val="en-AU"/>
        </w:rPr>
        <w:t xml:space="preserve">ersonality and </w:t>
      </w:r>
      <w:r w:rsidR="00487648" w:rsidRPr="001421E5">
        <w:rPr>
          <w:i/>
          <w:lang w:val="en-AU"/>
        </w:rPr>
        <w:t>S</w:t>
      </w:r>
      <w:r w:rsidRPr="001421E5">
        <w:rPr>
          <w:i/>
          <w:lang w:val="en-AU"/>
        </w:rPr>
        <w:t xml:space="preserve">ocial </w:t>
      </w:r>
      <w:r w:rsidR="00487648" w:rsidRPr="001421E5">
        <w:rPr>
          <w:i/>
          <w:lang w:val="en-AU"/>
        </w:rPr>
        <w:t>P</w:t>
      </w:r>
      <w:r w:rsidRPr="001421E5">
        <w:rPr>
          <w:i/>
          <w:lang w:val="en-AU"/>
        </w:rPr>
        <w:t>sychology</w:t>
      </w:r>
      <w:r w:rsidRPr="001421E5">
        <w:rPr>
          <w:lang w:val="en-AU"/>
        </w:rPr>
        <w:t xml:space="preserve">, </w:t>
      </w:r>
      <w:r w:rsidRPr="001421E5">
        <w:rPr>
          <w:i/>
          <w:lang w:val="en-AU"/>
        </w:rPr>
        <w:t>80</w:t>
      </w:r>
      <w:r w:rsidRPr="001421E5">
        <w:rPr>
          <w:lang w:val="en-AU"/>
        </w:rPr>
        <w:t>(6), 91</w:t>
      </w:r>
      <w:r w:rsidR="00A61EF1" w:rsidRPr="001421E5">
        <w:rPr>
          <w:lang w:val="en-AU"/>
        </w:rPr>
        <w:t>8</w:t>
      </w:r>
      <w:r w:rsidR="00A61EF1" w:rsidRPr="00032BE8">
        <w:rPr>
          <w:lang w:val="en-AU"/>
        </w:rPr>
        <w:t>–</w:t>
      </w:r>
      <w:r w:rsidR="00A61EF1" w:rsidRPr="001421E5">
        <w:rPr>
          <w:lang w:val="en-AU"/>
        </w:rPr>
        <w:t>9</w:t>
      </w:r>
      <w:r w:rsidRPr="001421E5">
        <w:rPr>
          <w:lang w:val="en-AU"/>
        </w:rPr>
        <w:t>30.</w:t>
      </w:r>
    </w:p>
    <w:p w14:paraId="1DC87CEC" w14:textId="36E7F41C" w:rsidR="006976E9" w:rsidRPr="00022B85" w:rsidRDefault="00E76D93" w:rsidP="002C72DC">
      <w:pPr>
        <w:pStyle w:val="APAReferenceList"/>
      </w:pPr>
      <w:r w:rsidRPr="001421E5">
        <w:rPr>
          <w:lang w:val="en-AU"/>
        </w:rPr>
        <w:t>Powell, G. N., &amp; Greenhaus, J. H. (2012). When family considerations influence work decisio</w:t>
      </w:r>
      <w:r w:rsidR="00AF34A6" w:rsidRPr="001421E5">
        <w:rPr>
          <w:lang w:val="en-AU"/>
        </w:rPr>
        <w:t xml:space="preserve">ns: </w:t>
      </w:r>
      <w:r w:rsidR="00AF34A6" w:rsidRPr="00032BE8">
        <w:rPr>
          <w:lang w:val="en-AU"/>
        </w:rPr>
        <w:t>D</w:t>
      </w:r>
      <w:r w:rsidRPr="00032BE8">
        <w:rPr>
          <w:lang w:val="en-AU"/>
        </w:rPr>
        <w:t>ecision</w:t>
      </w:r>
      <w:r w:rsidRPr="001421E5">
        <w:rPr>
          <w:lang w:val="en-AU"/>
        </w:rPr>
        <w:t xml:space="preserve">-making processes. </w:t>
      </w:r>
      <w:r w:rsidRPr="001421E5">
        <w:rPr>
          <w:i/>
          <w:lang w:val="en-AU"/>
        </w:rPr>
        <w:t>Journal of Vocational Behavior</w:t>
      </w:r>
      <w:r w:rsidRPr="001421E5">
        <w:rPr>
          <w:lang w:val="en-AU"/>
        </w:rPr>
        <w:t xml:space="preserve">, </w:t>
      </w:r>
      <w:r w:rsidRPr="001421E5">
        <w:rPr>
          <w:i/>
          <w:lang w:val="en-AU"/>
        </w:rPr>
        <w:t>81</w:t>
      </w:r>
      <w:r w:rsidRPr="001421E5">
        <w:rPr>
          <w:lang w:val="en-AU"/>
        </w:rPr>
        <w:t>(3), 32</w:t>
      </w:r>
      <w:r w:rsidR="00A61EF1" w:rsidRPr="001421E5">
        <w:rPr>
          <w:lang w:val="en-AU"/>
        </w:rPr>
        <w:t>2</w:t>
      </w:r>
      <w:r w:rsidR="00A61EF1" w:rsidRPr="00032BE8">
        <w:rPr>
          <w:lang w:val="en-AU"/>
        </w:rPr>
        <w:t>–</w:t>
      </w:r>
      <w:r w:rsidR="00A61EF1" w:rsidRPr="001421E5">
        <w:rPr>
          <w:lang w:val="en-AU"/>
        </w:rPr>
        <w:t>3</w:t>
      </w:r>
      <w:r w:rsidRPr="001421E5">
        <w:rPr>
          <w:lang w:val="en-AU"/>
        </w:rPr>
        <w:t>29.</w:t>
      </w:r>
    </w:p>
    <w:p w14:paraId="0842CF94" w14:textId="7B8C9795" w:rsidR="006976E9" w:rsidRPr="00022B85" w:rsidRDefault="0071086B" w:rsidP="002C72DC">
      <w:pPr>
        <w:pStyle w:val="APAReferenceList"/>
      </w:pPr>
      <w:r w:rsidRPr="001421E5">
        <w:rPr>
          <w:lang w:val="en-AU"/>
        </w:rPr>
        <w:t xml:space="preserve">Price, R. A., &amp; Vandenberg, S. G. (1980). Spouse similarity in American and Swedish couples. </w:t>
      </w:r>
      <w:r w:rsidR="00B90AF7" w:rsidRPr="001421E5">
        <w:rPr>
          <w:i/>
          <w:lang w:val="en-AU"/>
        </w:rPr>
        <w:t>Behavior G</w:t>
      </w:r>
      <w:r w:rsidRPr="001421E5">
        <w:rPr>
          <w:i/>
          <w:lang w:val="en-AU"/>
        </w:rPr>
        <w:t>enetics</w:t>
      </w:r>
      <w:r w:rsidRPr="001421E5">
        <w:rPr>
          <w:lang w:val="en-AU"/>
        </w:rPr>
        <w:t xml:space="preserve">, </w:t>
      </w:r>
      <w:r w:rsidRPr="001421E5">
        <w:rPr>
          <w:i/>
          <w:lang w:val="en-AU"/>
        </w:rPr>
        <w:t>10</w:t>
      </w:r>
      <w:r w:rsidRPr="001421E5">
        <w:rPr>
          <w:lang w:val="en-AU"/>
        </w:rPr>
        <w:t>(1), 5</w:t>
      </w:r>
      <w:r w:rsidR="00A61EF1" w:rsidRPr="001421E5">
        <w:rPr>
          <w:lang w:val="en-AU"/>
        </w:rPr>
        <w:t>9</w:t>
      </w:r>
      <w:r w:rsidR="00A61EF1" w:rsidRPr="00032BE8">
        <w:rPr>
          <w:lang w:val="en-AU"/>
        </w:rPr>
        <w:t>–</w:t>
      </w:r>
      <w:r w:rsidR="00A61EF1" w:rsidRPr="001421E5">
        <w:rPr>
          <w:lang w:val="en-AU"/>
        </w:rPr>
        <w:t>7</w:t>
      </w:r>
      <w:r w:rsidRPr="001421E5">
        <w:rPr>
          <w:lang w:val="en-AU"/>
        </w:rPr>
        <w:t>1.</w:t>
      </w:r>
    </w:p>
    <w:p w14:paraId="62E591E9" w14:textId="5BA01EEC" w:rsidR="006976E9" w:rsidRDefault="00281792" w:rsidP="002C72DC">
      <w:pPr>
        <w:pStyle w:val="APAReferenceList"/>
        <w:rPr>
          <w:lang w:val="en-AU"/>
        </w:rPr>
      </w:pPr>
      <w:r w:rsidRPr="001421E5">
        <w:rPr>
          <w:lang w:val="en-AU"/>
        </w:rPr>
        <w:t xml:space="preserve">Pruett-Jones, S. (1992). Independent versus nonindependent mate choice: Do females copy each other? </w:t>
      </w:r>
      <w:r w:rsidRPr="001421E5">
        <w:rPr>
          <w:i/>
          <w:lang w:val="en-AU"/>
        </w:rPr>
        <w:t>The American Naturalist</w:t>
      </w:r>
      <w:r w:rsidRPr="001421E5">
        <w:rPr>
          <w:lang w:val="en-AU"/>
        </w:rPr>
        <w:t xml:space="preserve">, </w:t>
      </w:r>
      <w:r w:rsidRPr="001421E5">
        <w:rPr>
          <w:i/>
          <w:lang w:val="en-AU"/>
        </w:rPr>
        <w:t>140</w:t>
      </w:r>
      <w:r w:rsidRPr="001421E5">
        <w:rPr>
          <w:lang w:val="en-AU"/>
        </w:rPr>
        <w:t>(6), 100</w:t>
      </w:r>
      <w:r w:rsidR="00A61EF1" w:rsidRPr="001421E5">
        <w:rPr>
          <w:lang w:val="en-AU"/>
        </w:rPr>
        <w:t>0</w:t>
      </w:r>
      <w:r w:rsidR="00A61EF1" w:rsidRPr="00032BE8">
        <w:rPr>
          <w:lang w:val="en-AU"/>
        </w:rPr>
        <w:t>–</w:t>
      </w:r>
      <w:r w:rsidR="00A61EF1" w:rsidRPr="001421E5">
        <w:rPr>
          <w:lang w:val="en-AU"/>
        </w:rPr>
        <w:t>1</w:t>
      </w:r>
      <w:r w:rsidRPr="001421E5">
        <w:rPr>
          <w:lang w:val="en-AU"/>
        </w:rPr>
        <w:t>009.</w:t>
      </w:r>
    </w:p>
    <w:p w14:paraId="5CC58D6A" w14:textId="77777777" w:rsidR="00D32106" w:rsidRPr="009C27EF" w:rsidRDefault="00D32106" w:rsidP="00D32106">
      <w:pPr>
        <w:autoSpaceDE w:val="0"/>
        <w:autoSpaceDN w:val="0"/>
        <w:adjustRightInd w:val="0"/>
        <w:spacing w:line="480" w:lineRule="auto"/>
        <w:ind w:left="720" w:hanging="720"/>
        <w:jc w:val="left"/>
        <w:rPr>
          <w:noProof/>
        </w:rPr>
      </w:pPr>
      <w:r w:rsidRPr="009C27EF">
        <w:rPr>
          <w:noProof/>
        </w:rPr>
        <w:t xml:space="preserve">Pruett-Jones, S. G., &amp; Pruett-Jones, M. A. (1990). Sexual selection through female choice in Lawes' Parotia, a lek-mating bird of paradise. </w:t>
      </w:r>
      <w:r w:rsidRPr="009C27EF">
        <w:rPr>
          <w:i/>
          <w:noProof/>
        </w:rPr>
        <w:t>Evolution, 44</w:t>
      </w:r>
      <w:r w:rsidRPr="009C27EF">
        <w:rPr>
          <w:noProof/>
        </w:rPr>
        <w:t>(3), 486-501.</w:t>
      </w:r>
    </w:p>
    <w:p w14:paraId="67EB2508" w14:textId="2CB9E18F" w:rsidR="006976E9" w:rsidRPr="00022B85" w:rsidRDefault="003B069D" w:rsidP="002C72DC">
      <w:pPr>
        <w:pStyle w:val="APAReferenceList"/>
      </w:pPr>
      <w:r w:rsidRPr="001421E5">
        <w:rPr>
          <w:lang w:val="en-AU"/>
        </w:rPr>
        <w:t>Regan</w:t>
      </w:r>
      <w:r w:rsidR="00AF34A6" w:rsidRPr="001421E5">
        <w:rPr>
          <w:lang w:val="en-AU"/>
        </w:rPr>
        <w:t xml:space="preserve">, P. C. (1998). What if you </w:t>
      </w:r>
      <w:r w:rsidR="00AF34A6" w:rsidRPr="00032BE8">
        <w:rPr>
          <w:noProof/>
          <w:lang w:val="en-AU"/>
        </w:rPr>
        <w:t>can’</w:t>
      </w:r>
      <w:r w:rsidRPr="00032BE8">
        <w:rPr>
          <w:noProof/>
          <w:lang w:val="en-AU"/>
        </w:rPr>
        <w:t>t</w:t>
      </w:r>
      <w:r w:rsidRPr="001421E5">
        <w:rPr>
          <w:lang w:val="en-AU"/>
        </w:rPr>
        <w:t xml:space="preserve"> get what you want? Willingness to compromise ideal mate selection standards as a function of sex, mate value, and relationship context. </w:t>
      </w:r>
      <w:r w:rsidRPr="001421E5">
        <w:rPr>
          <w:i/>
          <w:lang w:val="en-AU"/>
        </w:rPr>
        <w:t>Personality and Social Psychology Bulletin, 24</w:t>
      </w:r>
      <w:r w:rsidRPr="001421E5">
        <w:rPr>
          <w:lang w:val="en-AU"/>
        </w:rPr>
        <w:t>(12), 129</w:t>
      </w:r>
      <w:r w:rsidR="00A61EF1" w:rsidRPr="001421E5">
        <w:rPr>
          <w:lang w:val="en-AU"/>
        </w:rPr>
        <w:t>4</w:t>
      </w:r>
      <w:r w:rsidR="00A61EF1" w:rsidRPr="00032BE8">
        <w:rPr>
          <w:noProof/>
          <w:lang w:val="en-AU"/>
        </w:rPr>
        <w:t>–</w:t>
      </w:r>
      <w:r w:rsidR="00A61EF1" w:rsidRPr="001421E5">
        <w:rPr>
          <w:lang w:val="en-AU"/>
        </w:rPr>
        <w:t>1</w:t>
      </w:r>
      <w:r w:rsidRPr="001421E5">
        <w:rPr>
          <w:lang w:val="en-AU"/>
        </w:rPr>
        <w:t>303.</w:t>
      </w:r>
    </w:p>
    <w:p w14:paraId="53306C38" w14:textId="42ADE848" w:rsidR="006976E9" w:rsidRPr="00022B85" w:rsidRDefault="003B069D" w:rsidP="002C72DC">
      <w:pPr>
        <w:pStyle w:val="APAReferenceList"/>
      </w:pPr>
      <w:r w:rsidRPr="001421E5">
        <w:rPr>
          <w:lang w:val="en-AU"/>
        </w:rPr>
        <w:t>Reid, J. M., Arcese, P., Cassidy, A. L. E. V., Hieberts, S. M., Smith, J. N. M., Stoddard, P. K</w:t>
      </w:r>
      <w:r w:rsidR="00AF34A6" w:rsidRPr="00032BE8">
        <w:rPr>
          <w:noProof/>
          <w:lang w:val="en-AU"/>
        </w:rPr>
        <w:t>., …</w:t>
      </w:r>
      <w:r w:rsidR="00AF34A6" w:rsidRPr="001421E5">
        <w:rPr>
          <w:lang w:val="en-AU"/>
        </w:rPr>
        <w:t xml:space="preserve"> </w:t>
      </w:r>
      <w:r w:rsidRPr="001421E5">
        <w:rPr>
          <w:lang w:val="en-AU"/>
        </w:rPr>
        <w:t xml:space="preserve">Feller, L. F. (2004). Song repertoire size predicts initial mating success in male song sparrows, </w:t>
      </w:r>
      <w:r w:rsidRPr="001421E5">
        <w:rPr>
          <w:i/>
          <w:lang w:val="en-AU"/>
        </w:rPr>
        <w:t>Melospiza melodia</w:t>
      </w:r>
      <w:r w:rsidRPr="001421E5">
        <w:rPr>
          <w:lang w:val="en-AU"/>
        </w:rPr>
        <w:t xml:space="preserve">. </w:t>
      </w:r>
      <w:r w:rsidRPr="001421E5">
        <w:rPr>
          <w:i/>
          <w:lang w:val="en-AU"/>
        </w:rPr>
        <w:t>Animal Behavior, 68</w:t>
      </w:r>
      <w:r w:rsidRPr="001421E5">
        <w:rPr>
          <w:lang w:val="en-AU"/>
        </w:rPr>
        <w:t>(5), 105</w:t>
      </w:r>
      <w:r w:rsidR="00A61EF1" w:rsidRPr="001421E5">
        <w:rPr>
          <w:lang w:val="en-AU"/>
        </w:rPr>
        <w:t>5</w:t>
      </w:r>
      <w:r w:rsidR="00A61EF1" w:rsidRPr="00032BE8">
        <w:rPr>
          <w:noProof/>
          <w:lang w:val="en-AU"/>
        </w:rPr>
        <w:t>–</w:t>
      </w:r>
      <w:r w:rsidR="00A61EF1" w:rsidRPr="001421E5">
        <w:rPr>
          <w:lang w:val="en-AU"/>
        </w:rPr>
        <w:t>1</w:t>
      </w:r>
      <w:r w:rsidRPr="001421E5">
        <w:rPr>
          <w:lang w:val="en-AU"/>
        </w:rPr>
        <w:t>063.</w:t>
      </w:r>
    </w:p>
    <w:p w14:paraId="40976E07" w14:textId="24B4F630" w:rsidR="006976E9" w:rsidRPr="00022B85" w:rsidRDefault="00281792" w:rsidP="002C72DC">
      <w:pPr>
        <w:pStyle w:val="APAReferenceList"/>
      </w:pPr>
      <w:r w:rsidRPr="001421E5">
        <w:rPr>
          <w:lang w:val="en-AU"/>
        </w:rPr>
        <w:t xml:space="preserve">Reynolds, J. D., &amp; Gross, M. R. (1990). Costs and benefits of female mate choice: Is there a lek paradox? </w:t>
      </w:r>
      <w:r w:rsidRPr="001421E5">
        <w:rPr>
          <w:i/>
          <w:lang w:val="en-AU"/>
        </w:rPr>
        <w:t>American Naturalist</w:t>
      </w:r>
      <w:r w:rsidRPr="001421E5">
        <w:rPr>
          <w:lang w:val="en-AU"/>
        </w:rPr>
        <w:t>, 136(2), 23</w:t>
      </w:r>
      <w:r w:rsidR="00A61EF1" w:rsidRPr="001421E5">
        <w:rPr>
          <w:lang w:val="en-AU"/>
        </w:rPr>
        <w:t>0</w:t>
      </w:r>
      <w:r w:rsidR="00A61EF1" w:rsidRPr="00032BE8">
        <w:rPr>
          <w:lang w:val="en-AU"/>
        </w:rPr>
        <w:t>–</w:t>
      </w:r>
      <w:r w:rsidR="00A61EF1" w:rsidRPr="001421E5">
        <w:rPr>
          <w:lang w:val="en-AU"/>
        </w:rPr>
        <w:t>2</w:t>
      </w:r>
      <w:r w:rsidRPr="001421E5">
        <w:rPr>
          <w:lang w:val="en-AU"/>
        </w:rPr>
        <w:t>43.</w:t>
      </w:r>
    </w:p>
    <w:p w14:paraId="135099D2" w14:textId="404ABE7D" w:rsidR="006976E9" w:rsidRPr="00022B85" w:rsidRDefault="003B069D" w:rsidP="002C72DC">
      <w:pPr>
        <w:pStyle w:val="APAReferenceList"/>
      </w:pPr>
      <w:r w:rsidRPr="001421E5">
        <w:rPr>
          <w:lang w:val="en-AU"/>
        </w:rPr>
        <w:lastRenderedPageBreak/>
        <w:t xml:space="preserve">Ridley, M. (1993). </w:t>
      </w:r>
      <w:r w:rsidRPr="001421E5">
        <w:rPr>
          <w:i/>
          <w:lang w:val="en-AU"/>
        </w:rPr>
        <w:t>The red queen: Sex and the evolution of human culture</w:t>
      </w:r>
      <w:r w:rsidRPr="001421E5">
        <w:rPr>
          <w:lang w:val="en-AU"/>
        </w:rPr>
        <w:t>. London</w:t>
      </w:r>
      <w:r w:rsidR="00AF34A6" w:rsidRPr="00032BE8">
        <w:rPr>
          <w:noProof/>
          <w:lang w:val="en-AU"/>
        </w:rPr>
        <w:t>, United Kingdom</w:t>
      </w:r>
      <w:r w:rsidRPr="001421E5">
        <w:rPr>
          <w:lang w:val="en-AU"/>
        </w:rPr>
        <w:t>: Viking.</w:t>
      </w:r>
    </w:p>
    <w:p w14:paraId="5D2DB5D8" w14:textId="4D5555B8" w:rsidR="006976E9" w:rsidRPr="00022B85" w:rsidRDefault="003B069D" w:rsidP="002C72DC">
      <w:pPr>
        <w:pStyle w:val="APAReferenceList"/>
      </w:pPr>
      <w:r w:rsidRPr="001421E5">
        <w:rPr>
          <w:lang w:val="en-AU"/>
        </w:rPr>
        <w:t>Riters, L. V., Eens, M., Pinxten, R., Duffy, D. L., Balthazart, J., &amp; Ball, G. F. (2000). Seasonal changes in courtship song and the medial preoptic area in male European Starlings (</w:t>
      </w:r>
      <w:r w:rsidRPr="001421E5">
        <w:rPr>
          <w:i/>
          <w:lang w:val="en-AU"/>
        </w:rPr>
        <w:t>Sturnus vulgaris)</w:t>
      </w:r>
      <w:r w:rsidRPr="001421E5">
        <w:rPr>
          <w:lang w:val="en-AU"/>
        </w:rPr>
        <w:t xml:space="preserve">. </w:t>
      </w:r>
      <w:r w:rsidRPr="001421E5">
        <w:rPr>
          <w:i/>
          <w:lang w:val="en-AU"/>
        </w:rPr>
        <w:t>Hormones and Behavior, 38</w:t>
      </w:r>
      <w:r w:rsidRPr="001421E5">
        <w:rPr>
          <w:lang w:val="en-AU"/>
        </w:rPr>
        <w:t>(4), 25</w:t>
      </w:r>
      <w:r w:rsidR="00A61EF1" w:rsidRPr="001421E5">
        <w:rPr>
          <w:lang w:val="en-AU"/>
        </w:rPr>
        <w:t>0</w:t>
      </w:r>
      <w:r w:rsidR="00A61EF1" w:rsidRPr="00032BE8">
        <w:rPr>
          <w:noProof/>
          <w:lang w:val="en-AU"/>
        </w:rPr>
        <w:t>–</w:t>
      </w:r>
      <w:r w:rsidR="00A61EF1" w:rsidRPr="001421E5">
        <w:rPr>
          <w:lang w:val="en-AU"/>
        </w:rPr>
        <w:t>2</w:t>
      </w:r>
      <w:r w:rsidRPr="001421E5">
        <w:rPr>
          <w:lang w:val="en-AU"/>
        </w:rPr>
        <w:t>61.</w:t>
      </w:r>
    </w:p>
    <w:p w14:paraId="267099CF" w14:textId="1DCCAB29" w:rsidR="006976E9" w:rsidRPr="00022B85" w:rsidRDefault="001F1873" w:rsidP="002C72DC">
      <w:pPr>
        <w:pStyle w:val="APAReferenceList"/>
      </w:pPr>
      <w:r w:rsidRPr="001421E5">
        <w:rPr>
          <w:lang w:val="en-AU"/>
        </w:rPr>
        <w:t>Romano, S. T., &amp; Bordieri, J. E. (1989). Physical attracti</w:t>
      </w:r>
      <w:r w:rsidR="00715F62" w:rsidRPr="001421E5">
        <w:rPr>
          <w:lang w:val="en-AU"/>
        </w:rPr>
        <w:t xml:space="preserve">veness stereotypes and </w:t>
      </w:r>
      <w:r w:rsidR="00715F62" w:rsidRPr="00032BE8">
        <w:rPr>
          <w:lang w:val="en-AU"/>
        </w:rPr>
        <w:t>students’</w:t>
      </w:r>
      <w:r w:rsidRPr="001421E5">
        <w:rPr>
          <w:lang w:val="en-AU"/>
        </w:rPr>
        <w:t xml:space="preserve"> perceptions of college professors. </w:t>
      </w:r>
      <w:r w:rsidRPr="001421E5">
        <w:rPr>
          <w:i/>
          <w:lang w:val="en-AU"/>
        </w:rPr>
        <w:t>Psychological Reports, 64</w:t>
      </w:r>
      <w:r w:rsidRPr="001421E5">
        <w:rPr>
          <w:lang w:val="en-AU"/>
        </w:rPr>
        <w:t>(3c)</w:t>
      </w:r>
      <w:r w:rsidRPr="001421E5">
        <w:rPr>
          <w:i/>
          <w:lang w:val="en-AU"/>
        </w:rPr>
        <w:t xml:space="preserve">, </w:t>
      </w:r>
      <w:r w:rsidRPr="001421E5">
        <w:rPr>
          <w:lang w:val="en-AU"/>
        </w:rPr>
        <w:t>109</w:t>
      </w:r>
      <w:r w:rsidR="00A61EF1" w:rsidRPr="001421E5">
        <w:rPr>
          <w:lang w:val="en-AU"/>
        </w:rPr>
        <w:t>9</w:t>
      </w:r>
      <w:r w:rsidR="00A61EF1" w:rsidRPr="00032BE8">
        <w:rPr>
          <w:lang w:val="en-AU"/>
        </w:rPr>
        <w:t>–</w:t>
      </w:r>
      <w:r w:rsidR="00A61EF1" w:rsidRPr="001421E5">
        <w:rPr>
          <w:lang w:val="en-AU"/>
        </w:rPr>
        <w:t>1</w:t>
      </w:r>
      <w:r w:rsidRPr="001421E5">
        <w:rPr>
          <w:lang w:val="en-AU"/>
        </w:rPr>
        <w:t>102.</w:t>
      </w:r>
    </w:p>
    <w:p w14:paraId="7047F9E7" w14:textId="77777777" w:rsidR="006976E9" w:rsidRPr="00022B85" w:rsidRDefault="003B069D" w:rsidP="002C72DC">
      <w:pPr>
        <w:pStyle w:val="APAReferenceList"/>
      </w:pPr>
      <w:r w:rsidRPr="006745FE">
        <w:rPr>
          <w:lang w:val="en-AU"/>
        </w:rPr>
        <w:t>Roney, J. R. (2003). Effects of visual exposure to the opposite sex:</w:t>
      </w:r>
      <w:r w:rsidR="00281792" w:rsidRPr="006745FE">
        <w:rPr>
          <w:lang w:val="en-AU"/>
        </w:rPr>
        <w:t xml:space="preserve"> </w:t>
      </w:r>
      <w:r w:rsidRPr="006745FE">
        <w:rPr>
          <w:lang w:val="en-AU"/>
        </w:rPr>
        <w:t xml:space="preserve">Cognitive aspects of mate attraction in human males. </w:t>
      </w:r>
      <w:r w:rsidRPr="006745FE">
        <w:rPr>
          <w:i/>
          <w:lang w:val="en-AU"/>
        </w:rPr>
        <w:t>Personality and</w:t>
      </w:r>
      <w:r w:rsidR="00281792" w:rsidRPr="006745FE">
        <w:rPr>
          <w:i/>
          <w:lang w:val="en-AU"/>
        </w:rPr>
        <w:t xml:space="preserve"> </w:t>
      </w:r>
      <w:r w:rsidRPr="006745FE">
        <w:rPr>
          <w:i/>
          <w:lang w:val="en-AU"/>
        </w:rPr>
        <w:t>Social Psychology Bulletin, 29</w:t>
      </w:r>
      <w:r w:rsidRPr="006745FE">
        <w:rPr>
          <w:lang w:val="en-AU"/>
        </w:rPr>
        <w:t>(3)</w:t>
      </w:r>
      <w:r w:rsidRPr="006745FE">
        <w:rPr>
          <w:i/>
          <w:lang w:val="en-AU"/>
        </w:rPr>
        <w:t xml:space="preserve">, </w:t>
      </w:r>
      <w:r w:rsidRPr="006745FE">
        <w:rPr>
          <w:lang w:val="en-AU"/>
        </w:rPr>
        <w:t>393–404.</w:t>
      </w:r>
    </w:p>
    <w:p w14:paraId="1BA5A691" w14:textId="6EB18847" w:rsidR="006976E9" w:rsidRPr="00022B85" w:rsidRDefault="001F1873" w:rsidP="002C72DC">
      <w:pPr>
        <w:pStyle w:val="APAReferenceList"/>
      </w:pPr>
      <w:r w:rsidRPr="006745FE">
        <w:rPr>
          <w:lang w:val="en-AU"/>
        </w:rPr>
        <w:t xml:space="preserve">Rossano, M. J. (2003). </w:t>
      </w:r>
      <w:r w:rsidRPr="006745FE">
        <w:rPr>
          <w:i/>
          <w:lang w:val="en-AU"/>
        </w:rPr>
        <w:t xml:space="preserve">Evolutionary psychology: The science of human behaviour and evolution. </w:t>
      </w:r>
      <w:r w:rsidR="006745FE" w:rsidRPr="006745FE">
        <w:rPr>
          <w:lang w:val="en-AU"/>
        </w:rPr>
        <w:t>Hoboken, NJ</w:t>
      </w:r>
      <w:r w:rsidRPr="006745FE">
        <w:rPr>
          <w:lang w:val="en-AU"/>
        </w:rPr>
        <w:t>: John Wiley &amp; Sons.</w:t>
      </w:r>
    </w:p>
    <w:p w14:paraId="6D609785" w14:textId="4FCEFD10" w:rsidR="006976E9" w:rsidRPr="00022B85" w:rsidRDefault="0071086B" w:rsidP="002C72DC">
      <w:pPr>
        <w:pStyle w:val="APAReferenceList"/>
        <w:rPr>
          <w:color w:val="222222"/>
          <w:shd w:val="clear" w:color="auto" w:fill="FFFFFF"/>
        </w:rPr>
      </w:pPr>
      <w:r w:rsidRPr="006745FE">
        <w:rPr>
          <w:color w:val="222222"/>
          <w:shd w:val="clear" w:color="auto" w:fill="FFFFFF"/>
          <w:lang w:val="en-AU"/>
        </w:rPr>
        <w:t>Rosvall, K. A. (2011). Intrasexual competition in females: Evidence for sexual selection?</w:t>
      </w:r>
      <w:r w:rsidR="00715F62"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Behavioral Ecology</w:t>
      </w:r>
      <w:r w:rsidRPr="001421E5">
        <w:rPr>
          <w:color w:val="222222"/>
          <w:shd w:val="clear" w:color="auto" w:fill="FFFFFF"/>
          <w:lang w:val="en-AU"/>
        </w:rPr>
        <w:t xml:space="preserve">, </w:t>
      </w:r>
      <w:r w:rsidRPr="001421E5">
        <w:rPr>
          <w:i/>
          <w:color w:val="222222"/>
          <w:shd w:val="clear" w:color="auto" w:fill="FFFFFF"/>
          <w:lang w:val="en-AU"/>
        </w:rPr>
        <w:t>22</w:t>
      </w:r>
      <w:r w:rsidRPr="001421E5">
        <w:rPr>
          <w:color w:val="222222"/>
          <w:shd w:val="clear" w:color="auto" w:fill="FFFFFF"/>
          <w:lang w:val="en-AU"/>
        </w:rPr>
        <w:t>(6), 113</w:t>
      </w:r>
      <w:r w:rsidR="00A61EF1" w:rsidRPr="001421E5">
        <w:rPr>
          <w:color w:val="222222"/>
          <w:shd w:val="clear" w:color="auto" w:fill="FFFFFF"/>
          <w:lang w:val="en-AU"/>
        </w:rPr>
        <w:t>1</w:t>
      </w:r>
      <w:r w:rsidR="00A61EF1" w:rsidRPr="00032BE8">
        <w:rPr>
          <w:color w:val="222222"/>
          <w:shd w:val="clear" w:color="auto" w:fill="FFFFFF"/>
          <w:lang w:val="en-AU"/>
        </w:rPr>
        <w:t>–</w:t>
      </w:r>
      <w:r w:rsidR="00A61EF1" w:rsidRPr="001421E5">
        <w:rPr>
          <w:color w:val="222222"/>
          <w:shd w:val="clear" w:color="auto" w:fill="FFFFFF"/>
          <w:lang w:val="en-AU"/>
        </w:rPr>
        <w:t>1</w:t>
      </w:r>
      <w:r w:rsidRPr="001421E5">
        <w:rPr>
          <w:color w:val="222222"/>
          <w:shd w:val="clear" w:color="auto" w:fill="FFFFFF"/>
          <w:lang w:val="en-AU"/>
        </w:rPr>
        <w:t>140.</w:t>
      </w:r>
    </w:p>
    <w:p w14:paraId="2F334DBA" w14:textId="73BE5927" w:rsidR="006976E9" w:rsidRPr="00022B85" w:rsidRDefault="001F1873" w:rsidP="002C72DC">
      <w:pPr>
        <w:pStyle w:val="APAReferenceList"/>
      </w:pPr>
      <w:r w:rsidRPr="001421E5">
        <w:rPr>
          <w:lang w:val="en-AU"/>
        </w:rPr>
        <w:t xml:space="preserve">Rotenberg, K. J. (1984). Sex differences in </w:t>
      </w:r>
      <w:r w:rsidRPr="00032BE8">
        <w:rPr>
          <w:lang w:val="en-AU"/>
        </w:rPr>
        <w:t>children</w:t>
      </w:r>
      <w:r w:rsidR="00715F62" w:rsidRPr="00032BE8">
        <w:rPr>
          <w:lang w:val="en-AU"/>
        </w:rPr>
        <w:t>’</w:t>
      </w:r>
      <w:r w:rsidRPr="00032BE8">
        <w:rPr>
          <w:lang w:val="en-AU"/>
        </w:rPr>
        <w:t>s</w:t>
      </w:r>
      <w:r w:rsidRPr="001421E5">
        <w:rPr>
          <w:lang w:val="en-AU"/>
        </w:rPr>
        <w:t xml:space="preserve"> trust in peers. </w:t>
      </w:r>
      <w:r w:rsidRPr="001421E5">
        <w:rPr>
          <w:i/>
          <w:lang w:val="en-AU"/>
        </w:rPr>
        <w:t>Sex Roles, 11</w:t>
      </w:r>
      <w:r w:rsidRPr="001421E5">
        <w:rPr>
          <w:lang w:val="en-AU"/>
        </w:rPr>
        <w:t>(9/10), 95</w:t>
      </w:r>
      <w:r w:rsidR="00A61EF1" w:rsidRPr="001421E5">
        <w:rPr>
          <w:lang w:val="en-AU"/>
        </w:rPr>
        <w:t>3</w:t>
      </w:r>
      <w:r w:rsidR="00A61EF1" w:rsidRPr="00032BE8">
        <w:rPr>
          <w:lang w:val="en-AU"/>
        </w:rPr>
        <w:t>–</w:t>
      </w:r>
      <w:r w:rsidR="00A61EF1" w:rsidRPr="001421E5">
        <w:rPr>
          <w:lang w:val="en-AU"/>
        </w:rPr>
        <w:t>9</w:t>
      </w:r>
      <w:r w:rsidRPr="001421E5">
        <w:rPr>
          <w:lang w:val="en-AU"/>
        </w:rPr>
        <w:t>57.</w:t>
      </w:r>
    </w:p>
    <w:p w14:paraId="657E6353" w14:textId="686F17DD" w:rsidR="006976E9" w:rsidRPr="00022B85" w:rsidRDefault="00E76D93" w:rsidP="002C72DC">
      <w:pPr>
        <w:pStyle w:val="APAReferenceList"/>
      </w:pPr>
      <w:r w:rsidRPr="001421E5">
        <w:rPr>
          <w:lang w:val="en-AU"/>
        </w:rPr>
        <w:t xml:space="preserve">Rothman, K. J. (1990). No adjustments are needed for multiple comparisons. </w:t>
      </w:r>
      <w:r w:rsidRPr="001421E5">
        <w:rPr>
          <w:i/>
          <w:lang w:val="en-AU"/>
        </w:rPr>
        <w:t>Epidemiology, 1</w:t>
      </w:r>
      <w:r w:rsidRPr="001421E5">
        <w:rPr>
          <w:lang w:val="en-AU"/>
        </w:rPr>
        <w:t>(1), 4</w:t>
      </w:r>
      <w:r w:rsidR="00A61EF1" w:rsidRPr="001421E5">
        <w:rPr>
          <w:lang w:val="en-AU"/>
        </w:rPr>
        <w:t>3</w:t>
      </w:r>
      <w:r w:rsidR="00A61EF1" w:rsidRPr="00032BE8">
        <w:rPr>
          <w:lang w:val="en-AU"/>
        </w:rPr>
        <w:t>–</w:t>
      </w:r>
      <w:r w:rsidR="00A61EF1" w:rsidRPr="001421E5">
        <w:rPr>
          <w:lang w:val="en-AU"/>
        </w:rPr>
        <w:t>4</w:t>
      </w:r>
      <w:r w:rsidRPr="001421E5">
        <w:rPr>
          <w:lang w:val="en-AU"/>
        </w:rPr>
        <w:t>6.</w:t>
      </w:r>
    </w:p>
    <w:p w14:paraId="13B2DD9C" w14:textId="77777777" w:rsidR="006976E9" w:rsidRPr="00022B85" w:rsidRDefault="001F1873" w:rsidP="002C72DC">
      <w:pPr>
        <w:pStyle w:val="APAReferenceList"/>
      </w:pPr>
      <w:r w:rsidRPr="001421E5">
        <w:rPr>
          <w:lang w:val="en-AU"/>
        </w:rPr>
        <w:t xml:space="preserve">Rubin, L. (1985). </w:t>
      </w:r>
      <w:r w:rsidRPr="001421E5">
        <w:rPr>
          <w:i/>
          <w:lang w:val="en-AU"/>
        </w:rPr>
        <w:t>Just friends</w:t>
      </w:r>
      <w:r w:rsidRPr="001421E5">
        <w:rPr>
          <w:lang w:val="en-AU"/>
        </w:rPr>
        <w:t>. New York</w:t>
      </w:r>
      <w:r w:rsidR="00426D31" w:rsidRPr="001421E5">
        <w:rPr>
          <w:lang w:val="en-AU"/>
        </w:rPr>
        <w:t>, NY</w:t>
      </w:r>
      <w:r w:rsidRPr="001421E5">
        <w:rPr>
          <w:lang w:val="en-AU"/>
        </w:rPr>
        <w:t>: Harper &amp; Row.</w:t>
      </w:r>
    </w:p>
    <w:p w14:paraId="389BF98A" w14:textId="08F36C4E" w:rsidR="006976E9" w:rsidRPr="00022B85" w:rsidRDefault="00281792" w:rsidP="002C72DC">
      <w:pPr>
        <w:pStyle w:val="APAReferenceList"/>
      </w:pPr>
      <w:r w:rsidRPr="001421E5">
        <w:rPr>
          <w:lang w:val="en-AU"/>
        </w:rPr>
        <w:t xml:space="preserve">Ryan, M. J., Akre, K. L., &amp; Kirkpatrick, M. (2007). Mate choice. </w:t>
      </w:r>
      <w:r w:rsidRPr="001421E5">
        <w:rPr>
          <w:i/>
          <w:lang w:val="en-AU"/>
        </w:rPr>
        <w:t>Current Biology</w:t>
      </w:r>
      <w:r w:rsidRPr="001421E5">
        <w:rPr>
          <w:lang w:val="en-AU"/>
        </w:rPr>
        <w:t xml:space="preserve">, </w:t>
      </w:r>
      <w:r w:rsidRPr="001421E5">
        <w:rPr>
          <w:i/>
          <w:lang w:val="en-AU"/>
        </w:rPr>
        <w:t>17</w:t>
      </w:r>
      <w:r w:rsidR="00AA35D3" w:rsidRPr="001421E5">
        <w:rPr>
          <w:lang w:val="en-AU"/>
        </w:rPr>
        <w:t>(9), R313</w:t>
      </w:r>
      <w:r w:rsidR="00AA35D3" w:rsidRPr="00032BE8">
        <w:rPr>
          <w:lang w:val="en-AU"/>
        </w:rPr>
        <w:t>–</w:t>
      </w:r>
      <w:r w:rsidRPr="001421E5">
        <w:rPr>
          <w:lang w:val="en-AU"/>
        </w:rPr>
        <w:t>R316.</w:t>
      </w:r>
    </w:p>
    <w:p w14:paraId="4FC718DD" w14:textId="7D8E98D7" w:rsidR="006976E9" w:rsidRPr="00022B85" w:rsidRDefault="001F1873" w:rsidP="002C72DC">
      <w:pPr>
        <w:pStyle w:val="APAReferenceList"/>
      </w:pPr>
      <w:r w:rsidRPr="001421E5">
        <w:rPr>
          <w:lang w:val="en-AU"/>
        </w:rPr>
        <w:t xml:space="preserve">Sapadin, L.A. (1988). Friendship and gender: Perspective of professional men and women. </w:t>
      </w:r>
      <w:r w:rsidRPr="001421E5">
        <w:rPr>
          <w:i/>
          <w:lang w:val="en-AU"/>
        </w:rPr>
        <w:t>Journal of Social and Personal Relationships, 5</w:t>
      </w:r>
      <w:r w:rsidRPr="001421E5">
        <w:rPr>
          <w:lang w:val="en-AU"/>
        </w:rPr>
        <w:t>(4), 38</w:t>
      </w:r>
      <w:r w:rsidR="00A61EF1" w:rsidRPr="001421E5">
        <w:rPr>
          <w:lang w:val="en-AU"/>
        </w:rPr>
        <w:t>7</w:t>
      </w:r>
      <w:r w:rsidR="00A61EF1" w:rsidRPr="00032BE8">
        <w:rPr>
          <w:lang w:val="en-AU"/>
        </w:rPr>
        <w:t>–</w:t>
      </w:r>
      <w:r w:rsidR="00A61EF1" w:rsidRPr="001421E5">
        <w:rPr>
          <w:lang w:val="en-AU"/>
        </w:rPr>
        <w:t>4</w:t>
      </w:r>
      <w:r w:rsidRPr="001421E5">
        <w:rPr>
          <w:lang w:val="en-AU"/>
        </w:rPr>
        <w:t>03.</w:t>
      </w:r>
    </w:p>
    <w:p w14:paraId="5511B3A2" w14:textId="73681F6D" w:rsidR="006976E9" w:rsidRPr="00022B85" w:rsidRDefault="008953C8" w:rsidP="002C72DC">
      <w:pPr>
        <w:pStyle w:val="APAReferenceList"/>
      </w:pPr>
      <w:r w:rsidRPr="001421E5">
        <w:rPr>
          <w:color w:val="222222"/>
          <w:shd w:val="clear" w:color="auto" w:fill="FFFFFF"/>
          <w:lang w:val="en-AU"/>
        </w:rPr>
        <w:t>Sasse, G., Müller, H., Chakraborty, R., &amp; Ott, J. (1994). Estimating the frequency of nonpaternity in Switzerland.</w:t>
      </w:r>
      <w:r w:rsidR="00AA35D3" w:rsidRPr="00032BE8">
        <w:rPr>
          <w:rStyle w:val="apple-converted-space"/>
          <w:rFonts w:cs="Times New Roman"/>
          <w:color w:val="222222"/>
          <w:szCs w:val="24"/>
          <w:shd w:val="clear" w:color="auto" w:fill="FFFFFF"/>
          <w:lang w:val="en-AU"/>
        </w:rPr>
        <w:t xml:space="preserve"> </w:t>
      </w:r>
      <w:r w:rsidR="00564268" w:rsidRPr="001421E5">
        <w:rPr>
          <w:i/>
          <w:color w:val="222222"/>
          <w:shd w:val="clear" w:color="auto" w:fill="FFFFFF"/>
          <w:lang w:val="en-AU"/>
        </w:rPr>
        <w:t>Human H</w:t>
      </w:r>
      <w:r w:rsidRPr="001421E5">
        <w:rPr>
          <w:i/>
          <w:color w:val="222222"/>
          <w:shd w:val="clear" w:color="auto" w:fill="FFFFFF"/>
          <w:lang w:val="en-AU"/>
        </w:rPr>
        <w:t>eredity</w:t>
      </w:r>
      <w:r w:rsidRPr="001421E5">
        <w:rPr>
          <w:color w:val="222222"/>
          <w:shd w:val="clear" w:color="auto" w:fill="FFFFFF"/>
          <w:lang w:val="en-AU"/>
        </w:rPr>
        <w:t>,</w:t>
      </w:r>
      <w:r w:rsidRPr="001421E5">
        <w:rPr>
          <w:rStyle w:val="apple-converted-space"/>
          <w:color w:val="222222"/>
          <w:shd w:val="clear" w:color="auto" w:fill="FFFFFF"/>
          <w:lang w:val="en-AU"/>
        </w:rPr>
        <w:t> </w:t>
      </w:r>
      <w:r w:rsidRPr="001421E5">
        <w:rPr>
          <w:i/>
          <w:color w:val="222222"/>
          <w:shd w:val="clear" w:color="auto" w:fill="FFFFFF"/>
          <w:lang w:val="en-AU"/>
        </w:rPr>
        <w:t>44</w:t>
      </w:r>
      <w:r w:rsidRPr="001421E5">
        <w:rPr>
          <w:color w:val="222222"/>
          <w:shd w:val="clear" w:color="auto" w:fill="FFFFFF"/>
          <w:lang w:val="en-AU"/>
        </w:rPr>
        <w:t>(6), 33</w:t>
      </w:r>
      <w:r w:rsidR="00A61EF1" w:rsidRPr="001421E5">
        <w:rPr>
          <w:color w:val="222222"/>
          <w:shd w:val="clear" w:color="auto" w:fill="FFFFFF"/>
          <w:lang w:val="en-AU"/>
        </w:rPr>
        <w:t>7</w:t>
      </w:r>
      <w:r w:rsidR="00A61EF1" w:rsidRPr="00032BE8">
        <w:rPr>
          <w:color w:val="222222"/>
          <w:shd w:val="clear" w:color="auto" w:fill="FFFFFF"/>
          <w:lang w:val="en-AU"/>
        </w:rPr>
        <w:t>–</w:t>
      </w:r>
      <w:r w:rsidR="00A61EF1" w:rsidRPr="001421E5">
        <w:rPr>
          <w:color w:val="222222"/>
          <w:shd w:val="clear" w:color="auto" w:fill="FFFFFF"/>
          <w:lang w:val="en-AU"/>
        </w:rPr>
        <w:t>3</w:t>
      </w:r>
      <w:r w:rsidRPr="001421E5">
        <w:rPr>
          <w:color w:val="222222"/>
          <w:shd w:val="clear" w:color="auto" w:fill="FFFFFF"/>
          <w:lang w:val="en-AU"/>
        </w:rPr>
        <w:t>43.</w:t>
      </w:r>
    </w:p>
    <w:p w14:paraId="64E3524A" w14:textId="7C8A97AC" w:rsidR="006976E9" w:rsidRPr="00022B85" w:rsidRDefault="003B069D" w:rsidP="002C72DC">
      <w:pPr>
        <w:pStyle w:val="APAReferenceList"/>
      </w:pPr>
      <w:r w:rsidRPr="001421E5">
        <w:rPr>
          <w:lang w:val="en-AU"/>
        </w:rPr>
        <w:lastRenderedPageBreak/>
        <w:t xml:space="preserve">Schanbacher, B. D., Orgeur, P., Pelletier, J., &amp; Signoret, J. P. (1987). Behavioural and hormonal responses of sexually-experienced ile-de-France rams to oestrous females. </w:t>
      </w:r>
      <w:r w:rsidRPr="001421E5">
        <w:rPr>
          <w:i/>
          <w:lang w:val="en-AU"/>
        </w:rPr>
        <w:t>Animal Reproduction Science, 14</w:t>
      </w:r>
      <w:r w:rsidRPr="001421E5">
        <w:rPr>
          <w:lang w:val="en-AU"/>
        </w:rPr>
        <w:t>(4), 29</w:t>
      </w:r>
      <w:r w:rsidR="00A61EF1" w:rsidRPr="001421E5">
        <w:rPr>
          <w:lang w:val="en-AU"/>
        </w:rPr>
        <w:t>3</w:t>
      </w:r>
      <w:r w:rsidR="00A61EF1" w:rsidRPr="00032BE8">
        <w:rPr>
          <w:lang w:val="en-AU"/>
        </w:rPr>
        <w:t>–</w:t>
      </w:r>
      <w:r w:rsidR="00A61EF1" w:rsidRPr="001421E5">
        <w:rPr>
          <w:lang w:val="en-AU"/>
        </w:rPr>
        <w:t>3</w:t>
      </w:r>
      <w:r w:rsidRPr="001421E5">
        <w:rPr>
          <w:lang w:val="en-AU"/>
        </w:rPr>
        <w:t>00.</w:t>
      </w:r>
    </w:p>
    <w:p w14:paraId="3940B437" w14:textId="6BE9A415" w:rsidR="006976E9" w:rsidRPr="00022B85" w:rsidRDefault="00281792" w:rsidP="002C72DC">
      <w:pPr>
        <w:pStyle w:val="APAReferenceList"/>
      </w:pPr>
      <w:r w:rsidRPr="001421E5">
        <w:rPr>
          <w:lang w:val="en-AU"/>
        </w:rPr>
        <w:t>Schlupp, I., &amp; Ryan, M. J. (1997). Male sailfin mollies (</w:t>
      </w:r>
      <w:r w:rsidRPr="001421E5">
        <w:rPr>
          <w:i/>
          <w:lang w:val="en-AU"/>
        </w:rPr>
        <w:t>Poecilia latipinna</w:t>
      </w:r>
      <w:r w:rsidRPr="001421E5">
        <w:rPr>
          <w:lang w:val="en-AU"/>
        </w:rPr>
        <w:t xml:space="preserve">) copy the mate choice of other males. </w:t>
      </w:r>
      <w:r w:rsidRPr="001421E5">
        <w:rPr>
          <w:i/>
          <w:lang w:val="en-AU"/>
        </w:rPr>
        <w:t>Behavioral Ecology</w:t>
      </w:r>
      <w:r w:rsidRPr="001421E5">
        <w:rPr>
          <w:lang w:val="en-AU"/>
        </w:rPr>
        <w:t xml:space="preserve">, </w:t>
      </w:r>
      <w:r w:rsidRPr="001421E5">
        <w:rPr>
          <w:i/>
          <w:lang w:val="en-AU"/>
        </w:rPr>
        <w:t>8</w:t>
      </w:r>
      <w:r w:rsidRPr="001421E5">
        <w:rPr>
          <w:lang w:val="en-AU"/>
        </w:rPr>
        <w:t>(1), 10</w:t>
      </w:r>
      <w:r w:rsidR="00A61EF1" w:rsidRPr="001421E5">
        <w:rPr>
          <w:lang w:val="en-AU"/>
        </w:rPr>
        <w:t>4</w:t>
      </w:r>
      <w:r w:rsidR="00A61EF1" w:rsidRPr="00032BE8">
        <w:rPr>
          <w:lang w:val="en-AU"/>
        </w:rPr>
        <w:t>–</w:t>
      </w:r>
      <w:r w:rsidR="00A61EF1" w:rsidRPr="001421E5">
        <w:rPr>
          <w:lang w:val="en-AU"/>
        </w:rPr>
        <w:t>1</w:t>
      </w:r>
      <w:r w:rsidRPr="001421E5">
        <w:rPr>
          <w:lang w:val="en-AU"/>
        </w:rPr>
        <w:t>07.</w:t>
      </w:r>
    </w:p>
    <w:p w14:paraId="16C046AC" w14:textId="67C38C82" w:rsidR="006976E9" w:rsidRPr="00022B85" w:rsidRDefault="00FD4695" w:rsidP="002C72DC">
      <w:pPr>
        <w:pStyle w:val="APAReferenceList"/>
      </w:pPr>
      <w:r w:rsidRPr="001421E5">
        <w:rPr>
          <w:lang w:val="en-AU"/>
        </w:rPr>
        <w:t>Schmitt, D. P. (2004). Patterns and universals of mate poaching across 53 nations: The effects of sex, culture, and personality on romanti</w:t>
      </w:r>
      <w:r w:rsidR="00AA35D3" w:rsidRPr="001421E5">
        <w:rPr>
          <w:lang w:val="en-AU"/>
        </w:rPr>
        <w:t xml:space="preserve">cally attracting another </w:t>
      </w:r>
      <w:r w:rsidR="00AA35D3" w:rsidRPr="00032BE8">
        <w:rPr>
          <w:lang w:val="en-AU"/>
        </w:rPr>
        <w:t>person’</w:t>
      </w:r>
      <w:r w:rsidRPr="00032BE8">
        <w:rPr>
          <w:lang w:val="en-AU"/>
        </w:rPr>
        <w:t>s</w:t>
      </w:r>
      <w:r w:rsidRPr="001421E5">
        <w:rPr>
          <w:lang w:val="en-AU"/>
        </w:rPr>
        <w:t xml:space="preserve"> partner. </w:t>
      </w:r>
      <w:r w:rsidRPr="001421E5">
        <w:rPr>
          <w:i/>
          <w:lang w:val="en-AU"/>
        </w:rPr>
        <w:t>Journal of Personality and Social Psychology</w:t>
      </w:r>
      <w:r w:rsidRPr="001421E5">
        <w:rPr>
          <w:lang w:val="en-AU"/>
        </w:rPr>
        <w:t xml:space="preserve">, </w:t>
      </w:r>
      <w:r w:rsidRPr="001421E5">
        <w:rPr>
          <w:i/>
          <w:lang w:val="en-AU"/>
        </w:rPr>
        <w:t>86</w:t>
      </w:r>
      <w:r w:rsidRPr="001421E5">
        <w:rPr>
          <w:lang w:val="en-AU"/>
        </w:rPr>
        <w:t>(4), 56</w:t>
      </w:r>
      <w:r w:rsidR="00A61EF1" w:rsidRPr="001421E5">
        <w:rPr>
          <w:lang w:val="en-AU"/>
        </w:rPr>
        <w:t>0</w:t>
      </w:r>
      <w:r w:rsidR="00A61EF1" w:rsidRPr="00032BE8">
        <w:rPr>
          <w:lang w:val="en-AU"/>
        </w:rPr>
        <w:t>–</w:t>
      </w:r>
      <w:r w:rsidR="00A61EF1" w:rsidRPr="001421E5">
        <w:rPr>
          <w:lang w:val="en-AU"/>
        </w:rPr>
        <w:t>5</w:t>
      </w:r>
      <w:r w:rsidRPr="001421E5">
        <w:rPr>
          <w:lang w:val="en-AU"/>
        </w:rPr>
        <w:t>84.</w:t>
      </w:r>
    </w:p>
    <w:p w14:paraId="3AEE9836" w14:textId="53F2345D" w:rsidR="006976E9" w:rsidRPr="00022B85" w:rsidRDefault="00281792" w:rsidP="002C72DC">
      <w:pPr>
        <w:pStyle w:val="APAReferenceList"/>
      </w:pPr>
      <w:r w:rsidRPr="001421E5">
        <w:rPr>
          <w:lang w:val="en-AU"/>
        </w:rPr>
        <w:t xml:space="preserve">Schmitt, D. P., &amp; Buss, D. M. (2001). Human mate poaching: Tactics and temptations for infiltrating existing mateships. </w:t>
      </w:r>
      <w:r w:rsidRPr="001421E5">
        <w:rPr>
          <w:i/>
          <w:lang w:val="en-AU"/>
        </w:rPr>
        <w:t>Journal of Personality and Social Psychology, 80</w:t>
      </w:r>
      <w:r w:rsidRPr="001421E5">
        <w:rPr>
          <w:lang w:val="en-AU"/>
        </w:rPr>
        <w:t>(6), 89</w:t>
      </w:r>
      <w:r w:rsidR="00A61EF1" w:rsidRPr="001421E5">
        <w:rPr>
          <w:lang w:val="en-AU"/>
        </w:rPr>
        <w:t>4</w:t>
      </w:r>
      <w:r w:rsidR="00A61EF1" w:rsidRPr="00032BE8">
        <w:rPr>
          <w:lang w:val="en-AU"/>
        </w:rPr>
        <w:t>–</w:t>
      </w:r>
      <w:r w:rsidR="00A61EF1" w:rsidRPr="001421E5">
        <w:rPr>
          <w:lang w:val="en-AU"/>
        </w:rPr>
        <w:t>9</w:t>
      </w:r>
      <w:r w:rsidRPr="001421E5">
        <w:rPr>
          <w:lang w:val="en-AU"/>
        </w:rPr>
        <w:t>17.</w:t>
      </w:r>
    </w:p>
    <w:p w14:paraId="61C816C5" w14:textId="0DCFA529" w:rsidR="006976E9" w:rsidRPr="001421E5" w:rsidRDefault="003B069D" w:rsidP="002C72DC">
      <w:pPr>
        <w:pStyle w:val="APAReferenceList"/>
        <w:rPr>
          <w:lang w:val="en-AU"/>
        </w:rPr>
      </w:pPr>
      <w:r w:rsidRPr="001421E5">
        <w:rPr>
          <w:lang w:val="en-AU"/>
        </w:rPr>
        <w:t xml:space="preserve">Searcy, W. A. (1982). The evolutionary effects of mate selection. </w:t>
      </w:r>
      <w:r w:rsidRPr="001421E5">
        <w:rPr>
          <w:i/>
          <w:lang w:val="en-AU"/>
        </w:rPr>
        <w:t>Annual Review of Ecology and Systematics, 13</w:t>
      </w:r>
      <w:r w:rsidRPr="001421E5">
        <w:rPr>
          <w:lang w:val="en-AU"/>
        </w:rPr>
        <w:t>, 5</w:t>
      </w:r>
      <w:r w:rsidR="00A61EF1" w:rsidRPr="001421E5">
        <w:rPr>
          <w:lang w:val="en-AU"/>
        </w:rPr>
        <w:t>7</w:t>
      </w:r>
      <w:r w:rsidR="00A61EF1" w:rsidRPr="00032BE8">
        <w:rPr>
          <w:lang w:val="en-AU"/>
        </w:rPr>
        <w:t>–</w:t>
      </w:r>
      <w:r w:rsidR="00A61EF1" w:rsidRPr="001421E5">
        <w:rPr>
          <w:lang w:val="en-AU"/>
        </w:rPr>
        <w:t>8</w:t>
      </w:r>
      <w:r w:rsidRPr="001421E5">
        <w:rPr>
          <w:lang w:val="en-AU"/>
        </w:rPr>
        <w:t>5.</w:t>
      </w:r>
    </w:p>
    <w:p w14:paraId="2BFDAFF0" w14:textId="71FFD368" w:rsidR="006976E9" w:rsidRPr="001421E5" w:rsidRDefault="003B069D" w:rsidP="002C72DC">
      <w:pPr>
        <w:pStyle w:val="APAReferenceList"/>
        <w:rPr>
          <w:lang w:val="en-AU"/>
        </w:rPr>
      </w:pPr>
      <w:r w:rsidRPr="001421E5">
        <w:rPr>
          <w:lang w:val="en-AU"/>
        </w:rPr>
        <w:t xml:space="preserve">Searcy, W. A., &amp; Andersson, M. (1986). Sexual selection and the evolution of song. </w:t>
      </w:r>
      <w:r w:rsidRPr="001421E5">
        <w:rPr>
          <w:i/>
          <w:lang w:val="en-AU"/>
        </w:rPr>
        <w:t>Annual Review of Ecology and Systematics, 17</w:t>
      </w:r>
      <w:r w:rsidRPr="001421E5">
        <w:rPr>
          <w:lang w:val="en-AU"/>
        </w:rPr>
        <w:t>, 50</w:t>
      </w:r>
      <w:r w:rsidR="00A61EF1" w:rsidRPr="001421E5">
        <w:rPr>
          <w:lang w:val="en-AU"/>
        </w:rPr>
        <w:t>7</w:t>
      </w:r>
      <w:r w:rsidR="00A61EF1" w:rsidRPr="00032BE8">
        <w:rPr>
          <w:lang w:val="en-AU"/>
        </w:rPr>
        <w:t>–</w:t>
      </w:r>
      <w:r w:rsidR="00A61EF1" w:rsidRPr="001421E5">
        <w:rPr>
          <w:lang w:val="en-AU"/>
        </w:rPr>
        <w:t>5</w:t>
      </w:r>
      <w:r w:rsidRPr="001421E5">
        <w:rPr>
          <w:lang w:val="en-AU"/>
        </w:rPr>
        <w:t>33.</w:t>
      </w:r>
    </w:p>
    <w:p w14:paraId="1DA78F72" w14:textId="0CBD5DB4" w:rsidR="006976E9" w:rsidRPr="00022B85" w:rsidRDefault="001F1873" w:rsidP="002C72DC">
      <w:pPr>
        <w:pStyle w:val="APAReferenceList"/>
      </w:pPr>
      <w:r w:rsidRPr="001421E5">
        <w:rPr>
          <w:lang w:val="en-AU"/>
        </w:rPr>
        <w:t xml:space="preserve">Seiter, J. S., &amp; Dunn, D. (2000). Beauty and believability in sexual harassment cases: Does physical attractiveness affect perceptions of veracity and the likelihood of being harassed? </w:t>
      </w:r>
      <w:r w:rsidRPr="001421E5">
        <w:rPr>
          <w:i/>
          <w:lang w:val="en-AU"/>
        </w:rPr>
        <w:t>Communication Research Reports, 17</w:t>
      </w:r>
      <w:r w:rsidRPr="001421E5">
        <w:rPr>
          <w:lang w:val="en-AU"/>
        </w:rPr>
        <w:t>(2), 20</w:t>
      </w:r>
      <w:r w:rsidR="00A61EF1" w:rsidRPr="001421E5">
        <w:rPr>
          <w:lang w:val="en-AU"/>
        </w:rPr>
        <w:t>3</w:t>
      </w:r>
      <w:r w:rsidR="00A61EF1" w:rsidRPr="00032BE8">
        <w:rPr>
          <w:lang w:val="en-AU"/>
        </w:rPr>
        <w:t>–</w:t>
      </w:r>
      <w:r w:rsidR="00A61EF1" w:rsidRPr="001421E5">
        <w:rPr>
          <w:lang w:val="en-AU"/>
        </w:rPr>
        <w:t>2</w:t>
      </w:r>
      <w:r w:rsidRPr="001421E5">
        <w:rPr>
          <w:lang w:val="en-AU"/>
        </w:rPr>
        <w:t>09.</w:t>
      </w:r>
    </w:p>
    <w:p w14:paraId="1059D9EA" w14:textId="57C08993" w:rsidR="006976E9" w:rsidRPr="00022B85" w:rsidRDefault="0071086B" w:rsidP="002C72DC">
      <w:pPr>
        <w:pStyle w:val="APAReferenceList"/>
      </w:pPr>
      <w:r w:rsidRPr="001421E5">
        <w:rPr>
          <w:lang w:val="en-AU"/>
        </w:rPr>
        <w:t xml:space="preserve">Shackelford, T. K., Schmitt, D. P., &amp; Buss, D. M. (2005). Universal dimensions of human mate preferences. </w:t>
      </w:r>
      <w:r w:rsidRPr="001421E5">
        <w:rPr>
          <w:i/>
          <w:lang w:val="en-AU"/>
        </w:rPr>
        <w:t>Personality and Individual Differences</w:t>
      </w:r>
      <w:r w:rsidRPr="001421E5">
        <w:rPr>
          <w:lang w:val="en-AU"/>
        </w:rPr>
        <w:t xml:space="preserve">, </w:t>
      </w:r>
      <w:r w:rsidRPr="001421E5">
        <w:rPr>
          <w:i/>
          <w:lang w:val="en-AU"/>
        </w:rPr>
        <w:t>39</w:t>
      </w:r>
      <w:r w:rsidRPr="001421E5">
        <w:rPr>
          <w:lang w:val="en-AU"/>
        </w:rPr>
        <w:t>(2), 44</w:t>
      </w:r>
      <w:r w:rsidR="00A61EF1" w:rsidRPr="001421E5">
        <w:rPr>
          <w:lang w:val="en-AU"/>
        </w:rPr>
        <w:t>7</w:t>
      </w:r>
      <w:r w:rsidR="00A61EF1" w:rsidRPr="00032BE8">
        <w:rPr>
          <w:lang w:val="en-AU"/>
        </w:rPr>
        <w:t>–</w:t>
      </w:r>
      <w:r w:rsidR="00A61EF1" w:rsidRPr="001421E5">
        <w:rPr>
          <w:lang w:val="en-AU"/>
        </w:rPr>
        <w:t>4</w:t>
      </w:r>
      <w:r w:rsidRPr="001421E5">
        <w:rPr>
          <w:lang w:val="en-AU"/>
        </w:rPr>
        <w:t>58.</w:t>
      </w:r>
    </w:p>
    <w:p w14:paraId="277FA2A2" w14:textId="106AA0D0" w:rsidR="006976E9" w:rsidRPr="00022B85" w:rsidRDefault="0071086B" w:rsidP="002C72DC">
      <w:pPr>
        <w:pStyle w:val="APAReferenceList"/>
        <w:rPr>
          <w:color w:val="222222"/>
        </w:rPr>
      </w:pPr>
      <w:r w:rsidRPr="001421E5">
        <w:rPr>
          <w:color w:val="222222"/>
          <w:lang w:val="en-AU"/>
        </w:rPr>
        <w:t xml:space="preserve">Shoemake, E. G. (2007). Human mate selection theory: An integrated evolutionary and social approach. </w:t>
      </w:r>
      <w:r w:rsidRPr="001421E5">
        <w:rPr>
          <w:i/>
          <w:color w:val="222222"/>
          <w:lang w:val="en-AU"/>
        </w:rPr>
        <w:t>Journal of Scientific Psychology</w:t>
      </w:r>
      <w:r w:rsidRPr="001421E5">
        <w:rPr>
          <w:color w:val="222222"/>
          <w:lang w:val="en-AU"/>
        </w:rPr>
        <w:t>, 11, 3</w:t>
      </w:r>
      <w:r w:rsidR="00A61EF1" w:rsidRPr="001421E5">
        <w:rPr>
          <w:color w:val="222222"/>
          <w:lang w:val="en-AU"/>
        </w:rPr>
        <w:t>5</w:t>
      </w:r>
      <w:r w:rsidR="00A61EF1" w:rsidRPr="00032BE8">
        <w:rPr>
          <w:color w:val="222222"/>
          <w:lang w:val="en-AU"/>
        </w:rPr>
        <w:t>–</w:t>
      </w:r>
      <w:r w:rsidR="00A61EF1" w:rsidRPr="001421E5">
        <w:rPr>
          <w:color w:val="222222"/>
          <w:lang w:val="en-AU"/>
        </w:rPr>
        <w:t>4</w:t>
      </w:r>
      <w:r w:rsidRPr="001421E5">
        <w:rPr>
          <w:color w:val="222222"/>
          <w:lang w:val="en-AU"/>
        </w:rPr>
        <w:t>1.</w:t>
      </w:r>
    </w:p>
    <w:p w14:paraId="114EE25D" w14:textId="6F43690E" w:rsidR="006976E9" w:rsidRPr="00022B85" w:rsidRDefault="008953C8" w:rsidP="002C72DC">
      <w:pPr>
        <w:pStyle w:val="APAReferenceList"/>
        <w:rPr>
          <w:color w:val="222222"/>
          <w:shd w:val="clear" w:color="auto" w:fill="FFFFFF"/>
        </w:rPr>
      </w:pPr>
      <w:r w:rsidRPr="001421E5">
        <w:rPr>
          <w:color w:val="222222"/>
          <w:shd w:val="clear" w:color="auto" w:fill="FFFFFF"/>
          <w:lang w:val="en-AU"/>
        </w:rPr>
        <w:t>Sigall, H., &amp; Landy, D. (1973). Radiating beauty: Effects of having a physically attractive partner on person perception.</w:t>
      </w:r>
      <w:r w:rsidR="00AA35D3" w:rsidRPr="00032BE8">
        <w:rPr>
          <w:color w:val="222222"/>
          <w:shd w:val="clear" w:color="auto" w:fill="FFFFFF"/>
          <w:lang w:val="en-AU"/>
        </w:rPr>
        <w:t xml:space="preserve"> </w:t>
      </w:r>
      <w:r w:rsidRPr="001421E5">
        <w:rPr>
          <w:i/>
          <w:color w:val="222222"/>
          <w:shd w:val="clear" w:color="auto" w:fill="FFFFFF"/>
          <w:lang w:val="en-AU"/>
        </w:rPr>
        <w:t>Journal of Personality and Social Psychology</w:t>
      </w:r>
      <w:r w:rsidRPr="001421E5">
        <w:rPr>
          <w:color w:val="222222"/>
          <w:shd w:val="clear" w:color="auto" w:fill="FFFFFF"/>
          <w:lang w:val="en-AU"/>
        </w:rPr>
        <w:t>,</w:t>
      </w:r>
      <w:r w:rsidR="00AA35D3"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28</w:t>
      </w:r>
      <w:r w:rsidRPr="001421E5">
        <w:rPr>
          <w:color w:val="222222"/>
          <w:shd w:val="clear" w:color="auto" w:fill="FFFFFF"/>
          <w:lang w:val="en-AU"/>
        </w:rPr>
        <w:t>(2), 21</w:t>
      </w:r>
      <w:r w:rsidR="00A61EF1" w:rsidRPr="001421E5">
        <w:rPr>
          <w:color w:val="222222"/>
          <w:shd w:val="clear" w:color="auto" w:fill="FFFFFF"/>
          <w:lang w:val="en-AU"/>
        </w:rPr>
        <w:t>8</w:t>
      </w:r>
      <w:r w:rsidR="00A61EF1" w:rsidRPr="00032BE8">
        <w:rPr>
          <w:color w:val="222222"/>
          <w:shd w:val="clear" w:color="auto" w:fill="FFFFFF"/>
          <w:lang w:val="en-AU"/>
        </w:rPr>
        <w:t>–</w:t>
      </w:r>
      <w:r w:rsidR="00A61EF1" w:rsidRPr="001421E5">
        <w:rPr>
          <w:color w:val="222222"/>
          <w:shd w:val="clear" w:color="auto" w:fill="FFFFFF"/>
          <w:lang w:val="en-AU"/>
        </w:rPr>
        <w:t>2</w:t>
      </w:r>
      <w:r w:rsidRPr="001421E5">
        <w:rPr>
          <w:color w:val="222222"/>
          <w:shd w:val="clear" w:color="auto" w:fill="FFFFFF"/>
          <w:lang w:val="en-AU"/>
        </w:rPr>
        <w:t>24.</w:t>
      </w:r>
    </w:p>
    <w:p w14:paraId="58BCD0A6" w14:textId="0822232B" w:rsidR="006976E9" w:rsidRPr="00022B85" w:rsidRDefault="001F1873" w:rsidP="002C72DC">
      <w:pPr>
        <w:pStyle w:val="APAReferenceList"/>
      </w:pPr>
      <w:r w:rsidRPr="001421E5">
        <w:rPr>
          <w:lang w:val="en-AU"/>
        </w:rPr>
        <w:lastRenderedPageBreak/>
        <w:t xml:space="preserve">Sigall, H., &amp; Ostrove, N. (1975). Beautiful but dangerous: Effects of offender attractiveness and nature of the crime on juridic judgment. </w:t>
      </w:r>
      <w:r w:rsidRPr="001421E5">
        <w:rPr>
          <w:i/>
          <w:lang w:val="en-AU"/>
        </w:rPr>
        <w:t>Journal of Personality and Social Psychology, 31</w:t>
      </w:r>
      <w:r w:rsidRPr="001421E5">
        <w:rPr>
          <w:lang w:val="en-AU"/>
        </w:rPr>
        <w:t>(3)</w:t>
      </w:r>
      <w:r w:rsidRPr="001421E5">
        <w:rPr>
          <w:i/>
          <w:lang w:val="en-AU"/>
        </w:rPr>
        <w:t xml:space="preserve">, </w:t>
      </w:r>
      <w:r w:rsidRPr="001421E5">
        <w:rPr>
          <w:lang w:val="en-AU"/>
        </w:rPr>
        <w:t>41</w:t>
      </w:r>
      <w:r w:rsidR="00A61EF1" w:rsidRPr="001421E5">
        <w:rPr>
          <w:lang w:val="en-AU"/>
        </w:rPr>
        <w:t>0</w:t>
      </w:r>
      <w:r w:rsidR="00A61EF1" w:rsidRPr="00032BE8">
        <w:rPr>
          <w:lang w:val="en-AU"/>
        </w:rPr>
        <w:t>–</w:t>
      </w:r>
      <w:r w:rsidR="00A61EF1" w:rsidRPr="001421E5">
        <w:rPr>
          <w:lang w:val="en-AU"/>
        </w:rPr>
        <w:t>4</w:t>
      </w:r>
      <w:r w:rsidRPr="001421E5">
        <w:rPr>
          <w:lang w:val="en-AU"/>
        </w:rPr>
        <w:t>14.</w:t>
      </w:r>
    </w:p>
    <w:p w14:paraId="56F813A9" w14:textId="20ABDD73" w:rsidR="006976E9" w:rsidRPr="00022B85" w:rsidRDefault="00281792" w:rsidP="002C72DC">
      <w:pPr>
        <w:pStyle w:val="APAReferenceList"/>
      </w:pPr>
      <w:r w:rsidRPr="001421E5">
        <w:rPr>
          <w:lang w:val="en-AU"/>
        </w:rPr>
        <w:t xml:space="preserve">Simmons, P., Nelson, L. D., &amp; Simonsohn, U. (2011). False-positive psychology: Undisclosed flexibility in data collection and analysis allows presenting anything as significant. </w:t>
      </w:r>
      <w:r w:rsidRPr="001421E5">
        <w:rPr>
          <w:i/>
          <w:lang w:val="en-AU"/>
        </w:rPr>
        <w:t>Psychological Science, 22</w:t>
      </w:r>
      <w:r w:rsidRPr="001421E5">
        <w:rPr>
          <w:lang w:val="en-AU"/>
        </w:rPr>
        <w:t>(11)</w:t>
      </w:r>
      <w:r w:rsidRPr="001421E5">
        <w:rPr>
          <w:i/>
          <w:lang w:val="en-AU"/>
        </w:rPr>
        <w:t xml:space="preserve">, </w:t>
      </w:r>
      <w:r w:rsidRPr="001421E5">
        <w:rPr>
          <w:lang w:val="en-AU"/>
        </w:rPr>
        <w:t>135</w:t>
      </w:r>
      <w:r w:rsidR="00A61EF1" w:rsidRPr="001421E5">
        <w:rPr>
          <w:lang w:val="en-AU"/>
        </w:rPr>
        <w:t>9</w:t>
      </w:r>
      <w:r w:rsidR="00A61EF1" w:rsidRPr="00032BE8">
        <w:rPr>
          <w:lang w:val="en-AU"/>
        </w:rPr>
        <w:t>–</w:t>
      </w:r>
      <w:r w:rsidR="00A61EF1" w:rsidRPr="001421E5">
        <w:rPr>
          <w:lang w:val="en-AU"/>
        </w:rPr>
        <w:t>1</w:t>
      </w:r>
      <w:r w:rsidRPr="001421E5">
        <w:rPr>
          <w:lang w:val="en-AU"/>
        </w:rPr>
        <w:t>366.</w:t>
      </w:r>
    </w:p>
    <w:p w14:paraId="3DD4DA74" w14:textId="7C5B3A6C" w:rsidR="006976E9" w:rsidRPr="00022B85" w:rsidRDefault="000C6C85" w:rsidP="002C72DC">
      <w:pPr>
        <w:pStyle w:val="APAReferenceList"/>
      </w:pPr>
      <w:r w:rsidRPr="001421E5">
        <w:rPr>
          <w:lang w:val="en-AU"/>
        </w:rPr>
        <w:t xml:space="preserve">Sine, W. D., Shane, S., &amp; Gregorio, D. D. (2003). The halo effect and technology licensing: The influence of institutional prestige on the licensing of university inventions. </w:t>
      </w:r>
      <w:r w:rsidRPr="001421E5">
        <w:rPr>
          <w:i/>
          <w:lang w:val="en-AU"/>
        </w:rPr>
        <w:t>Management Science</w:t>
      </w:r>
      <w:r w:rsidRPr="001421E5">
        <w:rPr>
          <w:lang w:val="en-AU"/>
        </w:rPr>
        <w:t xml:space="preserve">, </w:t>
      </w:r>
      <w:r w:rsidRPr="001421E5">
        <w:rPr>
          <w:i/>
          <w:lang w:val="en-AU"/>
        </w:rPr>
        <w:t>49</w:t>
      </w:r>
      <w:r w:rsidRPr="001421E5">
        <w:rPr>
          <w:lang w:val="en-AU"/>
        </w:rPr>
        <w:t>(4), 47</w:t>
      </w:r>
      <w:r w:rsidR="00A61EF1" w:rsidRPr="001421E5">
        <w:rPr>
          <w:lang w:val="en-AU"/>
        </w:rPr>
        <w:t>8</w:t>
      </w:r>
      <w:r w:rsidR="00A61EF1" w:rsidRPr="00032BE8">
        <w:rPr>
          <w:lang w:val="en-AU"/>
        </w:rPr>
        <w:t>–</w:t>
      </w:r>
      <w:r w:rsidR="00A61EF1" w:rsidRPr="001421E5">
        <w:rPr>
          <w:lang w:val="en-AU"/>
        </w:rPr>
        <w:t>4</w:t>
      </w:r>
      <w:r w:rsidRPr="001421E5">
        <w:rPr>
          <w:lang w:val="en-AU"/>
        </w:rPr>
        <w:t>96.</w:t>
      </w:r>
    </w:p>
    <w:p w14:paraId="47CA95D3" w14:textId="52DD4389" w:rsidR="006976E9" w:rsidRPr="00022B85" w:rsidRDefault="003B069D" w:rsidP="002C72DC">
      <w:pPr>
        <w:pStyle w:val="APAReferenceList"/>
      </w:pPr>
      <w:r w:rsidRPr="001421E5">
        <w:rPr>
          <w:lang w:val="en-AU"/>
        </w:rPr>
        <w:t xml:space="preserve">Singh, D. (1993). Adaptive significance of waist-to-hip ratio and female physical attractiveness. </w:t>
      </w:r>
      <w:r w:rsidRPr="001421E5">
        <w:rPr>
          <w:i/>
          <w:lang w:val="en-AU"/>
        </w:rPr>
        <w:t xml:space="preserve">Journal of Personality </w:t>
      </w:r>
      <w:r w:rsidR="005F4420" w:rsidRPr="001421E5">
        <w:rPr>
          <w:i/>
          <w:lang w:val="en-AU"/>
        </w:rPr>
        <w:t>and</w:t>
      </w:r>
      <w:r w:rsidRPr="001421E5">
        <w:rPr>
          <w:i/>
          <w:lang w:val="en-AU"/>
        </w:rPr>
        <w:t xml:space="preserve"> Social Psychology, 65</w:t>
      </w:r>
      <w:r w:rsidRPr="001421E5">
        <w:rPr>
          <w:lang w:val="en-AU"/>
        </w:rPr>
        <w:t>(2), 29</w:t>
      </w:r>
      <w:r w:rsidR="00A61EF1" w:rsidRPr="001421E5">
        <w:rPr>
          <w:lang w:val="en-AU"/>
        </w:rPr>
        <w:t>3</w:t>
      </w:r>
      <w:r w:rsidR="00A61EF1" w:rsidRPr="00032BE8">
        <w:rPr>
          <w:noProof/>
          <w:lang w:val="en-AU"/>
        </w:rPr>
        <w:t>–</w:t>
      </w:r>
      <w:r w:rsidR="00A61EF1" w:rsidRPr="001421E5">
        <w:rPr>
          <w:lang w:val="en-AU"/>
        </w:rPr>
        <w:t>3</w:t>
      </w:r>
      <w:r w:rsidRPr="001421E5">
        <w:rPr>
          <w:lang w:val="en-AU"/>
        </w:rPr>
        <w:t>07.</w:t>
      </w:r>
    </w:p>
    <w:p w14:paraId="2ACBA39B" w14:textId="0D74B3D1" w:rsidR="006976E9" w:rsidRPr="00022B85" w:rsidRDefault="003B069D" w:rsidP="002C72DC">
      <w:pPr>
        <w:pStyle w:val="APAReferenceList"/>
      </w:pPr>
      <w:r w:rsidRPr="001421E5">
        <w:rPr>
          <w:lang w:val="en-AU"/>
        </w:rPr>
        <w:t xml:space="preserve">Singh, D. (1995). Female judgment of male attractiveness and desirability for relationships: Role of waist-to-hip ratio and financial status. </w:t>
      </w:r>
      <w:r w:rsidRPr="001421E5">
        <w:rPr>
          <w:i/>
          <w:lang w:val="en-AU"/>
        </w:rPr>
        <w:t>Journal of Personality and Social Psychology, 69</w:t>
      </w:r>
      <w:r w:rsidRPr="001421E5">
        <w:rPr>
          <w:lang w:val="en-AU"/>
        </w:rPr>
        <w:t>(6), 108</w:t>
      </w:r>
      <w:r w:rsidR="00A61EF1" w:rsidRPr="001421E5">
        <w:rPr>
          <w:lang w:val="en-AU"/>
        </w:rPr>
        <w:t>9</w:t>
      </w:r>
      <w:r w:rsidR="00A61EF1" w:rsidRPr="00032BE8">
        <w:rPr>
          <w:noProof/>
          <w:lang w:val="en-AU"/>
        </w:rPr>
        <w:t>–</w:t>
      </w:r>
      <w:r w:rsidR="00A61EF1" w:rsidRPr="001421E5">
        <w:rPr>
          <w:lang w:val="en-AU"/>
        </w:rPr>
        <w:t>1</w:t>
      </w:r>
      <w:r w:rsidRPr="001421E5">
        <w:rPr>
          <w:lang w:val="en-AU"/>
        </w:rPr>
        <w:t>101.</w:t>
      </w:r>
    </w:p>
    <w:p w14:paraId="5DC4E07B" w14:textId="5123129F" w:rsidR="006976E9" w:rsidRPr="00022B85" w:rsidRDefault="00281792" w:rsidP="002C72DC">
      <w:pPr>
        <w:pStyle w:val="APAReferenceList"/>
      </w:pPr>
      <w:r w:rsidRPr="001421E5">
        <w:rPr>
          <w:lang w:val="en-AU"/>
        </w:rPr>
        <w:t xml:space="preserve">Singh, D. (2002). Female mate value at a glance: Relationship of waist-to-hip ratio to health, fecundity and attractiveness. </w:t>
      </w:r>
      <w:r w:rsidRPr="001421E5">
        <w:rPr>
          <w:i/>
          <w:lang w:val="en-AU"/>
        </w:rPr>
        <w:t>Neuroendocrinology Letters</w:t>
      </w:r>
      <w:r w:rsidRPr="001421E5">
        <w:rPr>
          <w:lang w:val="en-AU"/>
        </w:rPr>
        <w:t xml:space="preserve">, </w:t>
      </w:r>
      <w:r w:rsidRPr="001421E5">
        <w:rPr>
          <w:i/>
          <w:lang w:val="en-AU"/>
        </w:rPr>
        <w:t>23</w:t>
      </w:r>
      <w:r w:rsidRPr="001421E5">
        <w:rPr>
          <w:lang w:val="en-AU"/>
        </w:rPr>
        <w:t>(Suppl. 4), 8</w:t>
      </w:r>
      <w:r w:rsidR="00A61EF1" w:rsidRPr="001421E5">
        <w:rPr>
          <w:lang w:val="en-AU"/>
        </w:rPr>
        <w:t>1</w:t>
      </w:r>
      <w:r w:rsidR="00A61EF1" w:rsidRPr="00032BE8">
        <w:rPr>
          <w:lang w:val="en-AU"/>
        </w:rPr>
        <w:t>–</w:t>
      </w:r>
      <w:r w:rsidR="00A61EF1" w:rsidRPr="001421E5">
        <w:rPr>
          <w:lang w:val="en-AU"/>
        </w:rPr>
        <w:t>9</w:t>
      </w:r>
      <w:r w:rsidRPr="001421E5">
        <w:rPr>
          <w:lang w:val="en-AU"/>
        </w:rPr>
        <w:t>1.</w:t>
      </w:r>
    </w:p>
    <w:p w14:paraId="329DB44D" w14:textId="6C2FF270" w:rsidR="006976E9" w:rsidRPr="00022B85" w:rsidRDefault="0071086B" w:rsidP="002C72DC">
      <w:pPr>
        <w:pStyle w:val="APAReferenceList"/>
        <w:rPr>
          <w:color w:val="222222"/>
        </w:rPr>
      </w:pPr>
      <w:r w:rsidRPr="001421E5">
        <w:rPr>
          <w:color w:val="222222"/>
          <w:shd w:val="clear" w:color="auto" w:fill="FFFFFF"/>
          <w:lang w:val="en-AU"/>
        </w:rPr>
        <w:t>Singh, D., &amp; Young, R. K. (1995). Body weight, waist-to-hip ratio, breasts, and hips: Role in judgments of female attractiveness and desirability for relationships.</w:t>
      </w:r>
      <w:r w:rsidR="00AA35D3"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Ethology and Sociobiology</w:t>
      </w:r>
      <w:r w:rsidRPr="001421E5">
        <w:rPr>
          <w:color w:val="222222"/>
          <w:shd w:val="clear" w:color="auto" w:fill="FFFFFF"/>
          <w:lang w:val="en-AU"/>
        </w:rPr>
        <w:t>,</w:t>
      </w:r>
      <w:r w:rsidR="00AA35D3"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16</w:t>
      </w:r>
      <w:r w:rsidRPr="001421E5">
        <w:rPr>
          <w:color w:val="222222"/>
          <w:shd w:val="clear" w:color="auto" w:fill="FFFFFF"/>
          <w:lang w:val="en-AU"/>
        </w:rPr>
        <w:t>(6), 48</w:t>
      </w:r>
      <w:r w:rsidR="00A61EF1" w:rsidRPr="001421E5">
        <w:rPr>
          <w:color w:val="222222"/>
          <w:shd w:val="clear" w:color="auto" w:fill="FFFFFF"/>
          <w:lang w:val="en-AU"/>
        </w:rPr>
        <w:t>3</w:t>
      </w:r>
      <w:r w:rsidR="00A61EF1" w:rsidRPr="00032BE8">
        <w:rPr>
          <w:color w:val="222222"/>
          <w:shd w:val="clear" w:color="auto" w:fill="FFFFFF"/>
          <w:lang w:val="en-AU"/>
        </w:rPr>
        <w:t>–</w:t>
      </w:r>
      <w:r w:rsidR="00A61EF1" w:rsidRPr="001421E5">
        <w:rPr>
          <w:color w:val="222222"/>
          <w:shd w:val="clear" w:color="auto" w:fill="FFFFFF"/>
          <w:lang w:val="en-AU"/>
        </w:rPr>
        <w:t>5</w:t>
      </w:r>
      <w:r w:rsidRPr="001421E5">
        <w:rPr>
          <w:color w:val="222222"/>
          <w:shd w:val="clear" w:color="auto" w:fill="FFFFFF"/>
          <w:lang w:val="en-AU"/>
        </w:rPr>
        <w:t>07.</w:t>
      </w:r>
    </w:p>
    <w:p w14:paraId="0908CCE5" w14:textId="4616A58A" w:rsidR="006976E9" w:rsidRPr="00022B85" w:rsidRDefault="008953C8" w:rsidP="002C72DC">
      <w:pPr>
        <w:pStyle w:val="APAReferenceList"/>
      </w:pPr>
      <w:r w:rsidRPr="001421E5">
        <w:rPr>
          <w:lang w:val="en-AU"/>
        </w:rPr>
        <w:t xml:space="preserve">Smith, T. W. (1992). Discrepancies between men and women in reporting number of sexual partners: A summary from four countries. </w:t>
      </w:r>
      <w:r w:rsidRPr="001421E5">
        <w:rPr>
          <w:i/>
          <w:lang w:val="en-AU"/>
        </w:rPr>
        <w:t>Social Biology, 39</w:t>
      </w:r>
      <w:r w:rsidRPr="001421E5">
        <w:rPr>
          <w:lang w:val="en-AU"/>
        </w:rPr>
        <w:t>(</w:t>
      </w:r>
      <w:r w:rsidR="00A61EF1" w:rsidRPr="001421E5">
        <w:rPr>
          <w:lang w:val="en-AU"/>
        </w:rPr>
        <w:t>3</w:t>
      </w:r>
      <w:r w:rsidR="00A61EF1" w:rsidRPr="00032BE8">
        <w:rPr>
          <w:iCs/>
          <w:lang w:val="en-AU"/>
        </w:rPr>
        <w:t>–</w:t>
      </w:r>
      <w:r w:rsidR="00A61EF1" w:rsidRPr="001421E5">
        <w:rPr>
          <w:lang w:val="en-AU"/>
        </w:rPr>
        <w:t>4</w:t>
      </w:r>
      <w:r w:rsidRPr="001421E5">
        <w:rPr>
          <w:lang w:val="en-AU"/>
        </w:rPr>
        <w:t>), 20</w:t>
      </w:r>
      <w:r w:rsidR="00A61EF1" w:rsidRPr="001421E5">
        <w:rPr>
          <w:lang w:val="en-AU"/>
        </w:rPr>
        <w:t>3</w:t>
      </w:r>
      <w:r w:rsidR="00A61EF1" w:rsidRPr="00032BE8">
        <w:rPr>
          <w:lang w:val="en-AU"/>
        </w:rPr>
        <w:t>–</w:t>
      </w:r>
      <w:r w:rsidR="00A61EF1" w:rsidRPr="001421E5">
        <w:rPr>
          <w:lang w:val="en-AU"/>
        </w:rPr>
        <w:t>2</w:t>
      </w:r>
      <w:r w:rsidRPr="001421E5">
        <w:rPr>
          <w:lang w:val="en-AU"/>
        </w:rPr>
        <w:t>11.</w:t>
      </w:r>
    </w:p>
    <w:p w14:paraId="3F825B5D" w14:textId="4CCBC591" w:rsidR="006976E9" w:rsidRPr="00022B85" w:rsidRDefault="000C6C85" w:rsidP="002C72DC">
      <w:pPr>
        <w:pStyle w:val="APAReferenceList"/>
      </w:pPr>
      <w:r w:rsidRPr="001421E5">
        <w:rPr>
          <w:lang w:val="en-AU"/>
        </w:rPr>
        <w:t xml:space="preserve">Sober, E. (1988). What is evolutionary altruism? </w:t>
      </w:r>
      <w:r w:rsidRPr="001421E5">
        <w:rPr>
          <w:i/>
          <w:lang w:val="en-AU"/>
        </w:rPr>
        <w:t>Canadian Journal of Philosophy</w:t>
      </w:r>
      <w:r w:rsidR="00AA35D3" w:rsidRPr="001421E5">
        <w:rPr>
          <w:lang w:val="en-AU"/>
        </w:rPr>
        <w:t xml:space="preserve"> (Supplementary Volume</w:t>
      </w:r>
      <w:r w:rsidR="00AA35D3" w:rsidRPr="00032BE8">
        <w:rPr>
          <w:lang w:val="en-AU"/>
        </w:rPr>
        <w:t>),</w:t>
      </w:r>
      <w:r w:rsidRPr="001421E5">
        <w:rPr>
          <w:lang w:val="en-AU"/>
        </w:rPr>
        <w:t xml:space="preserve"> </w:t>
      </w:r>
      <w:r w:rsidRPr="001421E5">
        <w:rPr>
          <w:i/>
          <w:lang w:val="en-AU"/>
        </w:rPr>
        <w:t>18</w:t>
      </w:r>
      <w:r w:rsidRPr="001421E5">
        <w:rPr>
          <w:lang w:val="en-AU"/>
        </w:rPr>
        <w:t>(sup. 1), 7</w:t>
      </w:r>
      <w:r w:rsidR="00A61EF1" w:rsidRPr="001421E5">
        <w:rPr>
          <w:lang w:val="en-AU"/>
        </w:rPr>
        <w:t>5</w:t>
      </w:r>
      <w:r w:rsidR="00A61EF1" w:rsidRPr="00032BE8">
        <w:rPr>
          <w:lang w:val="en-AU"/>
        </w:rPr>
        <w:t>–</w:t>
      </w:r>
      <w:r w:rsidR="00A61EF1" w:rsidRPr="001421E5">
        <w:rPr>
          <w:lang w:val="en-AU"/>
        </w:rPr>
        <w:t>9</w:t>
      </w:r>
      <w:r w:rsidRPr="001421E5">
        <w:rPr>
          <w:lang w:val="en-AU"/>
        </w:rPr>
        <w:t>9.</w:t>
      </w:r>
    </w:p>
    <w:p w14:paraId="6CE247EF" w14:textId="40672212" w:rsidR="006976E9" w:rsidRPr="00022B85" w:rsidRDefault="00281792" w:rsidP="002C72DC">
      <w:pPr>
        <w:pStyle w:val="APAReferenceList"/>
      </w:pPr>
      <w:r w:rsidRPr="001421E5">
        <w:rPr>
          <w:lang w:val="en-AU"/>
        </w:rPr>
        <w:t xml:space="preserve">Spence, A., &amp; Townsend, E. (2006). Examining consumer behavior toward genetically modified (GM) food in Britain. </w:t>
      </w:r>
      <w:r w:rsidRPr="001421E5">
        <w:rPr>
          <w:i/>
          <w:lang w:val="en-AU"/>
        </w:rPr>
        <w:t>Risk Analysis</w:t>
      </w:r>
      <w:r w:rsidRPr="001421E5">
        <w:rPr>
          <w:lang w:val="en-AU"/>
        </w:rPr>
        <w:t xml:space="preserve">, </w:t>
      </w:r>
      <w:r w:rsidRPr="001421E5">
        <w:rPr>
          <w:i/>
          <w:lang w:val="en-AU"/>
        </w:rPr>
        <w:t>26</w:t>
      </w:r>
      <w:r w:rsidRPr="001421E5">
        <w:rPr>
          <w:lang w:val="en-AU"/>
        </w:rPr>
        <w:t>(3), 65</w:t>
      </w:r>
      <w:r w:rsidR="00A61EF1" w:rsidRPr="001421E5">
        <w:rPr>
          <w:lang w:val="en-AU"/>
        </w:rPr>
        <w:t>7</w:t>
      </w:r>
      <w:r w:rsidR="00A61EF1" w:rsidRPr="00032BE8">
        <w:rPr>
          <w:lang w:val="en-AU"/>
        </w:rPr>
        <w:t>–</w:t>
      </w:r>
      <w:r w:rsidR="00A61EF1" w:rsidRPr="001421E5">
        <w:rPr>
          <w:lang w:val="en-AU"/>
        </w:rPr>
        <w:t>6</w:t>
      </w:r>
      <w:r w:rsidRPr="001421E5">
        <w:rPr>
          <w:lang w:val="en-AU"/>
        </w:rPr>
        <w:t>70.</w:t>
      </w:r>
    </w:p>
    <w:p w14:paraId="3C977050" w14:textId="4E586E8B" w:rsidR="006976E9" w:rsidRPr="001421E5" w:rsidRDefault="003B069D" w:rsidP="002C72DC">
      <w:pPr>
        <w:pStyle w:val="APAReferenceList"/>
        <w:rPr>
          <w:lang w:val="en-AU"/>
        </w:rPr>
      </w:pPr>
      <w:r w:rsidRPr="001421E5">
        <w:rPr>
          <w:lang w:val="en-AU"/>
        </w:rPr>
        <w:lastRenderedPageBreak/>
        <w:t>Spuhler, J. N.</w:t>
      </w:r>
      <w:r w:rsidR="00013D81" w:rsidRPr="001421E5">
        <w:rPr>
          <w:lang w:val="en-AU"/>
        </w:rPr>
        <w:t>,</w:t>
      </w:r>
      <w:r w:rsidRPr="001421E5">
        <w:rPr>
          <w:lang w:val="en-AU"/>
        </w:rPr>
        <w:t xml:space="preserve"> &amp; Clark, P. J. (1961). Migration into the human breeding population of Ann Arbor, Michigan 190</w:t>
      </w:r>
      <w:r w:rsidR="00A61EF1" w:rsidRPr="001421E5">
        <w:rPr>
          <w:lang w:val="en-AU"/>
        </w:rPr>
        <w:t>0</w:t>
      </w:r>
      <w:r w:rsidR="00A61EF1" w:rsidRPr="00032BE8">
        <w:rPr>
          <w:lang w:val="en-AU"/>
        </w:rPr>
        <w:t>–</w:t>
      </w:r>
      <w:r w:rsidR="00A61EF1" w:rsidRPr="001421E5">
        <w:rPr>
          <w:lang w:val="en-AU"/>
        </w:rPr>
        <w:t>1</w:t>
      </w:r>
      <w:r w:rsidRPr="001421E5">
        <w:rPr>
          <w:lang w:val="en-AU"/>
        </w:rPr>
        <w:t xml:space="preserve">950. </w:t>
      </w:r>
      <w:r w:rsidRPr="001421E5">
        <w:rPr>
          <w:i/>
          <w:lang w:val="en-AU"/>
        </w:rPr>
        <w:t>Human Biology,</w:t>
      </w:r>
      <w:r w:rsidRPr="001421E5">
        <w:rPr>
          <w:lang w:val="en-AU"/>
        </w:rPr>
        <w:t xml:space="preserve"> </w:t>
      </w:r>
      <w:r w:rsidRPr="001421E5">
        <w:rPr>
          <w:i/>
          <w:lang w:val="en-AU"/>
        </w:rPr>
        <w:t>33</w:t>
      </w:r>
      <w:r w:rsidRPr="001421E5">
        <w:rPr>
          <w:lang w:val="en-AU"/>
        </w:rPr>
        <w:t>(3), 22</w:t>
      </w:r>
      <w:r w:rsidR="00A61EF1" w:rsidRPr="001421E5">
        <w:rPr>
          <w:lang w:val="en-AU"/>
        </w:rPr>
        <w:t>2</w:t>
      </w:r>
      <w:r w:rsidR="00A61EF1" w:rsidRPr="00032BE8">
        <w:rPr>
          <w:lang w:val="en-AU"/>
        </w:rPr>
        <w:t>–</w:t>
      </w:r>
      <w:r w:rsidR="00A61EF1" w:rsidRPr="001421E5">
        <w:rPr>
          <w:lang w:val="en-AU"/>
        </w:rPr>
        <w:t>2</w:t>
      </w:r>
      <w:r w:rsidRPr="001421E5">
        <w:rPr>
          <w:lang w:val="en-AU"/>
        </w:rPr>
        <w:t>36.</w:t>
      </w:r>
    </w:p>
    <w:p w14:paraId="12230E04" w14:textId="3195ADDA" w:rsidR="006976E9" w:rsidRPr="00022B85" w:rsidRDefault="00281792" w:rsidP="002C72DC">
      <w:pPr>
        <w:pStyle w:val="APAReferenceList"/>
      </w:pPr>
      <w:r w:rsidRPr="001421E5">
        <w:rPr>
          <w:lang w:val="en-AU"/>
        </w:rPr>
        <w:t xml:space="preserve">Stanik, C. E. (2009). </w:t>
      </w:r>
      <w:r w:rsidRPr="001421E5">
        <w:rPr>
          <w:i/>
          <w:lang w:val="en-AU"/>
        </w:rPr>
        <w:t>Romantic relationships: An examination of partner evaluation, women’s mate preferences, and dynamics in long-term r</w:t>
      </w:r>
      <w:r w:rsidR="005F4420" w:rsidRPr="001421E5">
        <w:rPr>
          <w:i/>
          <w:lang w:val="en-AU"/>
        </w:rPr>
        <w:t>elationships</w:t>
      </w:r>
      <w:r w:rsidR="005F4420" w:rsidRPr="001421E5">
        <w:rPr>
          <w:lang w:val="en-AU"/>
        </w:rPr>
        <w:t xml:space="preserve"> (Unpu</w:t>
      </w:r>
      <w:r w:rsidRPr="001421E5">
        <w:rPr>
          <w:lang w:val="en-AU"/>
        </w:rPr>
        <w:t>blished doctoral dissertation). The University of Michigan</w:t>
      </w:r>
      <w:r w:rsidR="00AA35D3" w:rsidRPr="00032BE8">
        <w:rPr>
          <w:lang w:val="en-AU"/>
        </w:rPr>
        <w:t>,</w:t>
      </w:r>
      <w:r w:rsidR="00AA35D3" w:rsidRPr="001421E5">
        <w:rPr>
          <w:lang w:val="en-AU"/>
        </w:rPr>
        <w:t xml:space="preserve"> </w:t>
      </w:r>
      <w:r w:rsidRPr="001421E5">
        <w:rPr>
          <w:lang w:val="en-AU"/>
        </w:rPr>
        <w:t>United States.</w:t>
      </w:r>
    </w:p>
    <w:p w14:paraId="7CC98C5B" w14:textId="3DBE9A83" w:rsidR="006976E9" w:rsidRPr="00022B85" w:rsidRDefault="00D12B21" w:rsidP="002C72DC">
      <w:pPr>
        <w:pStyle w:val="APAReferenceList"/>
      </w:pPr>
      <w:r w:rsidRPr="001421E5">
        <w:rPr>
          <w:color w:val="222222"/>
          <w:shd w:val="clear" w:color="auto" w:fill="FFFFFF"/>
          <w:lang w:val="en-AU"/>
        </w:rPr>
        <w:t>Steinel, W., Van Beest, I., &amp; Van Dijk, E. (2014). Too good to be true: Suspicion-based rejections of high offers.</w:t>
      </w:r>
      <w:r w:rsidR="00AA35D3"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Group Processes and Intergroup Relations</w:t>
      </w:r>
      <w:r w:rsidRPr="001421E5">
        <w:rPr>
          <w:color w:val="222222"/>
          <w:shd w:val="clear" w:color="auto" w:fill="FFFFFF"/>
          <w:lang w:val="en-AU"/>
        </w:rPr>
        <w:t>,</w:t>
      </w:r>
      <w:r w:rsidRPr="001421E5">
        <w:rPr>
          <w:rStyle w:val="apple-converted-space"/>
          <w:color w:val="222222"/>
          <w:shd w:val="clear" w:color="auto" w:fill="FFFFFF"/>
          <w:lang w:val="en-AU"/>
        </w:rPr>
        <w:t> </w:t>
      </w:r>
      <w:r w:rsidRPr="001421E5">
        <w:rPr>
          <w:i/>
          <w:color w:val="222222"/>
          <w:shd w:val="clear" w:color="auto" w:fill="FFFFFF"/>
          <w:lang w:val="en-AU"/>
        </w:rPr>
        <w:t>17</w:t>
      </w:r>
      <w:r w:rsidRPr="001421E5">
        <w:rPr>
          <w:color w:val="222222"/>
          <w:shd w:val="clear" w:color="auto" w:fill="FFFFFF"/>
          <w:lang w:val="en-AU"/>
        </w:rPr>
        <w:t>(5), 68</w:t>
      </w:r>
      <w:r w:rsidR="00A61EF1" w:rsidRPr="001421E5">
        <w:rPr>
          <w:color w:val="222222"/>
          <w:shd w:val="clear" w:color="auto" w:fill="FFFFFF"/>
          <w:lang w:val="en-AU"/>
        </w:rPr>
        <w:t>2</w:t>
      </w:r>
      <w:r w:rsidR="00A61EF1" w:rsidRPr="00032BE8">
        <w:rPr>
          <w:color w:val="222222"/>
          <w:shd w:val="clear" w:color="auto" w:fill="FFFFFF"/>
          <w:lang w:val="en-AU"/>
        </w:rPr>
        <w:t>–</w:t>
      </w:r>
      <w:r w:rsidR="00A61EF1" w:rsidRPr="001421E5">
        <w:rPr>
          <w:color w:val="222222"/>
          <w:shd w:val="clear" w:color="auto" w:fill="FFFFFF"/>
          <w:lang w:val="en-AU"/>
        </w:rPr>
        <w:t>6</w:t>
      </w:r>
      <w:r w:rsidRPr="001421E5">
        <w:rPr>
          <w:color w:val="222222"/>
          <w:shd w:val="clear" w:color="auto" w:fill="FFFFFF"/>
          <w:lang w:val="en-AU"/>
        </w:rPr>
        <w:t>98.</w:t>
      </w:r>
    </w:p>
    <w:p w14:paraId="243D4BBF" w14:textId="543A6B08" w:rsidR="006976E9" w:rsidRPr="00022B85" w:rsidRDefault="006C5928" w:rsidP="002C72DC">
      <w:pPr>
        <w:pStyle w:val="APAReferenceList"/>
      </w:pPr>
      <w:r w:rsidRPr="001421E5">
        <w:rPr>
          <w:lang w:val="en-AU"/>
        </w:rPr>
        <w:t xml:space="preserve">Stewart, S., Stinnett, H., &amp; Rosenfeld, L. B. (2000). Sex differences in desired characteristics of short-term and long-term relationship partners. </w:t>
      </w:r>
      <w:r w:rsidRPr="001421E5">
        <w:rPr>
          <w:i/>
          <w:lang w:val="en-AU"/>
        </w:rPr>
        <w:t>Journal of Social and Personal Relationships</w:t>
      </w:r>
      <w:r w:rsidRPr="001421E5">
        <w:rPr>
          <w:lang w:val="en-AU"/>
        </w:rPr>
        <w:t xml:space="preserve">, </w:t>
      </w:r>
      <w:r w:rsidRPr="001421E5">
        <w:rPr>
          <w:i/>
          <w:lang w:val="en-AU"/>
        </w:rPr>
        <w:t>17</w:t>
      </w:r>
      <w:r w:rsidRPr="001421E5">
        <w:rPr>
          <w:lang w:val="en-AU"/>
        </w:rPr>
        <w:t>(6), 84</w:t>
      </w:r>
      <w:r w:rsidR="00A61EF1" w:rsidRPr="001421E5">
        <w:rPr>
          <w:lang w:val="en-AU"/>
        </w:rPr>
        <w:t>3</w:t>
      </w:r>
      <w:r w:rsidR="00A61EF1" w:rsidRPr="00032BE8">
        <w:rPr>
          <w:lang w:val="en-AU"/>
        </w:rPr>
        <w:t>–</w:t>
      </w:r>
      <w:r w:rsidR="00A61EF1" w:rsidRPr="001421E5">
        <w:rPr>
          <w:lang w:val="en-AU"/>
        </w:rPr>
        <w:t>8</w:t>
      </w:r>
      <w:r w:rsidRPr="001421E5">
        <w:rPr>
          <w:lang w:val="en-AU"/>
        </w:rPr>
        <w:t>53.</w:t>
      </w:r>
    </w:p>
    <w:p w14:paraId="44C1BE1F" w14:textId="6028EAC5" w:rsidR="006976E9" w:rsidRPr="00022B85" w:rsidRDefault="00281792" w:rsidP="002C72DC">
      <w:pPr>
        <w:pStyle w:val="APAReferenceList"/>
      </w:pPr>
      <w:r w:rsidRPr="001421E5">
        <w:rPr>
          <w:lang w:val="en-AU"/>
        </w:rPr>
        <w:t xml:space="preserve">Sugiyama, L. S. (2004). Is beauty in the context-sensitive adaptations of the beholder? Shiwiar use of waist-to-hip ratio in assessments of female mate value. </w:t>
      </w:r>
      <w:r w:rsidRPr="001421E5">
        <w:rPr>
          <w:i/>
          <w:lang w:val="en-AU"/>
        </w:rPr>
        <w:t>Evolution and Human Behavior</w:t>
      </w:r>
      <w:r w:rsidRPr="001421E5">
        <w:rPr>
          <w:lang w:val="en-AU"/>
        </w:rPr>
        <w:t xml:space="preserve">, </w:t>
      </w:r>
      <w:r w:rsidRPr="001421E5">
        <w:rPr>
          <w:i/>
          <w:lang w:val="en-AU"/>
        </w:rPr>
        <w:t>25</w:t>
      </w:r>
      <w:r w:rsidRPr="001421E5">
        <w:rPr>
          <w:lang w:val="en-AU"/>
        </w:rPr>
        <w:t>(1), 5</w:t>
      </w:r>
      <w:r w:rsidR="00A61EF1" w:rsidRPr="001421E5">
        <w:rPr>
          <w:lang w:val="en-AU"/>
        </w:rPr>
        <w:t>1</w:t>
      </w:r>
      <w:r w:rsidR="00A61EF1" w:rsidRPr="00032BE8">
        <w:rPr>
          <w:lang w:val="en-AU"/>
        </w:rPr>
        <w:t>–</w:t>
      </w:r>
      <w:r w:rsidR="00A61EF1" w:rsidRPr="001421E5">
        <w:rPr>
          <w:lang w:val="en-AU"/>
        </w:rPr>
        <w:t>6</w:t>
      </w:r>
      <w:r w:rsidRPr="001421E5">
        <w:rPr>
          <w:lang w:val="en-AU"/>
        </w:rPr>
        <w:t>2.</w:t>
      </w:r>
    </w:p>
    <w:p w14:paraId="5067EB17" w14:textId="10EF4843" w:rsidR="006976E9" w:rsidRPr="00022B85" w:rsidRDefault="00D12B21" w:rsidP="002C72DC">
      <w:pPr>
        <w:pStyle w:val="APAReferenceList"/>
      </w:pPr>
      <w:r w:rsidRPr="001421E5">
        <w:rPr>
          <w:lang w:val="en-AU"/>
        </w:rPr>
        <w:t>Surbey, M. K., &amp; Brice, G. R. (2007). Enhancement of self-perceived mat</w:t>
      </w:r>
      <w:r w:rsidR="00AA35D3" w:rsidRPr="001421E5">
        <w:rPr>
          <w:lang w:val="en-AU"/>
        </w:rPr>
        <w:t xml:space="preserve">e value precedes a shift in </w:t>
      </w:r>
      <w:r w:rsidR="00AA35D3" w:rsidRPr="00032BE8">
        <w:rPr>
          <w:lang w:val="en-AU"/>
        </w:rPr>
        <w:t>men’</w:t>
      </w:r>
      <w:r w:rsidRPr="00032BE8">
        <w:rPr>
          <w:lang w:val="en-AU"/>
        </w:rPr>
        <w:t>s</w:t>
      </w:r>
      <w:r w:rsidRPr="001421E5">
        <w:rPr>
          <w:lang w:val="en-AU"/>
        </w:rPr>
        <w:t xml:space="preserve"> preferred mating strategy. </w:t>
      </w:r>
      <w:r w:rsidRPr="001421E5">
        <w:rPr>
          <w:i/>
          <w:lang w:val="en-AU"/>
        </w:rPr>
        <w:t>Acta Psychologica Sinica</w:t>
      </w:r>
      <w:r w:rsidRPr="001421E5">
        <w:rPr>
          <w:lang w:val="en-AU"/>
        </w:rPr>
        <w:t xml:space="preserve">, </w:t>
      </w:r>
      <w:r w:rsidRPr="001421E5">
        <w:rPr>
          <w:i/>
          <w:lang w:val="en-AU"/>
        </w:rPr>
        <w:t>39</w:t>
      </w:r>
      <w:r w:rsidRPr="001421E5">
        <w:rPr>
          <w:lang w:val="en-AU"/>
        </w:rPr>
        <w:t>(3), 51</w:t>
      </w:r>
      <w:r w:rsidR="00A61EF1" w:rsidRPr="001421E5">
        <w:rPr>
          <w:lang w:val="en-AU"/>
        </w:rPr>
        <w:t>3</w:t>
      </w:r>
      <w:r w:rsidR="00A61EF1" w:rsidRPr="00032BE8">
        <w:rPr>
          <w:lang w:val="en-AU"/>
        </w:rPr>
        <w:t>–</w:t>
      </w:r>
      <w:r w:rsidR="00A61EF1" w:rsidRPr="001421E5">
        <w:rPr>
          <w:lang w:val="en-AU"/>
        </w:rPr>
        <w:t>5</w:t>
      </w:r>
      <w:r w:rsidRPr="001421E5">
        <w:rPr>
          <w:lang w:val="en-AU"/>
        </w:rPr>
        <w:t>22.</w:t>
      </w:r>
    </w:p>
    <w:p w14:paraId="0D01F073" w14:textId="46B3FBB2" w:rsidR="006976E9" w:rsidRPr="00022B85" w:rsidRDefault="00281792" w:rsidP="002C72DC">
      <w:pPr>
        <w:pStyle w:val="APAReferenceList"/>
      </w:pPr>
      <w:r w:rsidRPr="001421E5">
        <w:rPr>
          <w:lang w:val="en-AU"/>
        </w:rPr>
        <w:t xml:space="preserve">Swaddle, J. P., Cathey, M. G., Correll, M., &amp; Hodkinson, B. P. (2005). Socially transmitted mate preferences in a monogamous bird: A non-genetic mechanism of sexual selection. </w:t>
      </w:r>
      <w:r w:rsidRPr="001421E5">
        <w:rPr>
          <w:i/>
          <w:lang w:val="en-AU"/>
        </w:rPr>
        <w:t>Proceedings of the Royal Society B: Biological Sciences</w:t>
      </w:r>
      <w:r w:rsidRPr="001421E5">
        <w:rPr>
          <w:lang w:val="en-AU"/>
        </w:rPr>
        <w:t xml:space="preserve">, </w:t>
      </w:r>
      <w:r w:rsidRPr="001421E5">
        <w:rPr>
          <w:i/>
          <w:lang w:val="en-AU"/>
        </w:rPr>
        <w:t>272</w:t>
      </w:r>
      <w:r w:rsidRPr="001421E5">
        <w:rPr>
          <w:lang w:val="en-AU"/>
        </w:rPr>
        <w:t>(1567), 105</w:t>
      </w:r>
      <w:r w:rsidR="00A61EF1" w:rsidRPr="001421E5">
        <w:rPr>
          <w:lang w:val="en-AU"/>
        </w:rPr>
        <w:t>3</w:t>
      </w:r>
      <w:r w:rsidR="00A61EF1" w:rsidRPr="00032BE8">
        <w:rPr>
          <w:lang w:val="en-AU"/>
        </w:rPr>
        <w:t>–</w:t>
      </w:r>
      <w:r w:rsidR="00A61EF1" w:rsidRPr="001421E5">
        <w:rPr>
          <w:lang w:val="en-AU"/>
        </w:rPr>
        <w:t>1</w:t>
      </w:r>
      <w:r w:rsidRPr="001421E5">
        <w:rPr>
          <w:lang w:val="en-AU"/>
        </w:rPr>
        <w:t>058.</w:t>
      </w:r>
    </w:p>
    <w:p w14:paraId="19AD433B" w14:textId="77777777" w:rsidR="006976E9" w:rsidRPr="00022B85" w:rsidRDefault="008953C8" w:rsidP="002C72DC">
      <w:pPr>
        <w:pStyle w:val="APAReferenceList"/>
      </w:pPr>
      <w:r w:rsidRPr="001421E5">
        <w:rPr>
          <w:lang w:val="en-AU"/>
        </w:rPr>
        <w:t xml:space="preserve">Symons, D. (1979). </w:t>
      </w:r>
      <w:r w:rsidRPr="001421E5">
        <w:rPr>
          <w:i/>
          <w:lang w:val="en-AU"/>
        </w:rPr>
        <w:t>The evolution of human sexuality</w:t>
      </w:r>
      <w:r w:rsidRPr="001421E5">
        <w:rPr>
          <w:lang w:val="en-AU"/>
        </w:rPr>
        <w:t>. New York, NY: Oxford University Press.</w:t>
      </w:r>
    </w:p>
    <w:p w14:paraId="3558954F" w14:textId="7DFF130B" w:rsidR="006976E9" w:rsidRPr="00022B85" w:rsidRDefault="00D12B21" w:rsidP="002C72DC">
      <w:pPr>
        <w:pStyle w:val="APAReferenceList"/>
      </w:pPr>
      <w:r w:rsidRPr="001421E5">
        <w:rPr>
          <w:color w:val="222222"/>
          <w:shd w:val="clear" w:color="auto" w:fill="FFFFFF"/>
          <w:lang w:val="en-AU"/>
        </w:rPr>
        <w:t>Symons, D. (1992). What do men want?</w:t>
      </w:r>
      <w:r w:rsidR="00AA35D3" w:rsidRPr="00032BE8">
        <w:rPr>
          <w:color w:val="222222"/>
          <w:shd w:val="clear" w:color="auto" w:fill="FFFFFF"/>
          <w:lang w:val="en-AU"/>
        </w:rPr>
        <w:t xml:space="preserve"> </w:t>
      </w:r>
      <w:r w:rsidRPr="001421E5">
        <w:rPr>
          <w:i/>
          <w:color w:val="222222"/>
          <w:shd w:val="clear" w:color="auto" w:fill="FFFFFF"/>
          <w:lang w:val="en-AU"/>
        </w:rPr>
        <w:t>Behavioral and Brain Sciences</w:t>
      </w:r>
      <w:r w:rsidRPr="001421E5">
        <w:rPr>
          <w:color w:val="222222"/>
          <w:shd w:val="clear" w:color="auto" w:fill="FFFFFF"/>
          <w:lang w:val="en-AU"/>
        </w:rPr>
        <w:t xml:space="preserve">, </w:t>
      </w:r>
      <w:r w:rsidRPr="001421E5">
        <w:rPr>
          <w:i/>
          <w:color w:val="222222"/>
          <w:shd w:val="clear" w:color="auto" w:fill="FFFFFF"/>
          <w:lang w:val="en-AU"/>
        </w:rPr>
        <w:t>15</w:t>
      </w:r>
      <w:r w:rsidRPr="001421E5">
        <w:rPr>
          <w:color w:val="222222"/>
          <w:shd w:val="clear" w:color="auto" w:fill="FFFFFF"/>
          <w:lang w:val="en-AU"/>
        </w:rPr>
        <w:t>(01), 11</w:t>
      </w:r>
      <w:r w:rsidR="00A61EF1" w:rsidRPr="001421E5">
        <w:rPr>
          <w:color w:val="222222"/>
          <w:shd w:val="clear" w:color="auto" w:fill="FFFFFF"/>
          <w:lang w:val="en-AU"/>
        </w:rPr>
        <w:t>3</w:t>
      </w:r>
      <w:r w:rsidR="00A61EF1" w:rsidRPr="00032BE8">
        <w:rPr>
          <w:color w:val="222222"/>
          <w:shd w:val="clear" w:color="auto" w:fill="FFFFFF"/>
          <w:lang w:val="en-AU"/>
        </w:rPr>
        <w:t>–</w:t>
      </w:r>
      <w:r w:rsidR="00A61EF1" w:rsidRPr="001421E5">
        <w:rPr>
          <w:color w:val="222222"/>
          <w:shd w:val="clear" w:color="auto" w:fill="FFFFFF"/>
          <w:lang w:val="en-AU"/>
        </w:rPr>
        <w:t>1</w:t>
      </w:r>
      <w:r w:rsidRPr="001421E5">
        <w:rPr>
          <w:color w:val="222222"/>
          <w:shd w:val="clear" w:color="auto" w:fill="FFFFFF"/>
          <w:lang w:val="en-AU"/>
        </w:rPr>
        <w:t>14.</w:t>
      </w:r>
    </w:p>
    <w:p w14:paraId="0ED06371" w14:textId="3D8A7BE5" w:rsidR="006976E9" w:rsidRPr="00022B85" w:rsidRDefault="00281792" w:rsidP="002C72DC">
      <w:pPr>
        <w:pStyle w:val="APAReferenceList"/>
      </w:pPr>
      <w:r w:rsidRPr="001421E5">
        <w:rPr>
          <w:lang w:val="en-AU"/>
        </w:rPr>
        <w:t xml:space="preserve">Symons, D. (1995). Beauty is in the adaptations of the beholder: The evolutionary psychology of human female sexual attractiveness. In P. R. Abramson &amp; S. D. </w:t>
      </w:r>
      <w:r w:rsidRPr="001421E5">
        <w:rPr>
          <w:lang w:val="en-AU"/>
        </w:rPr>
        <w:lastRenderedPageBreak/>
        <w:t xml:space="preserve">Pinkerton (Eds.) </w:t>
      </w:r>
      <w:r w:rsidRPr="001421E5">
        <w:rPr>
          <w:i/>
          <w:lang w:val="en-AU"/>
        </w:rPr>
        <w:t>Sexual nature, sexual culture</w:t>
      </w:r>
      <w:r w:rsidRPr="001421E5">
        <w:rPr>
          <w:lang w:val="en-AU"/>
        </w:rPr>
        <w:t xml:space="preserve"> (</w:t>
      </w:r>
      <w:r w:rsidR="002B0D0F" w:rsidRPr="00032BE8">
        <w:rPr>
          <w:lang w:val="en-AU"/>
        </w:rPr>
        <w:t xml:space="preserve">pp. </w:t>
      </w:r>
      <w:r w:rsidRPr="001421E5">
        <w:rPr>
          <w:lang w:val="en-AU"/>
        </w:rPr>
        <w:t>8</w:t>
      </w:r>
      <w:r w:rsidR="00A61EF1" w:rsidRPr="001421E5">
        <w:rPr>
          <w:lang w:val="en-AU"/>
        </w:rPr>
        <w:t>0</w:t>
      </w:r>
      <w:r w:rsidR="00A61EF1" w:rsidRPr="00032BE8">
        <w:rPr>
          <w:lang w:val="en-AU"/>
        </w:rPr>
        <w:t>–</w:t>
      </w:r>
      <w:r w:rsidR="00A61EF1" w:rsidRPr="001421E5">
        <w:rPr>
          <w:lang w:val="en-AU"/>
        </w:rPr>
        <w:t>1</w:t>
      </w:r>
      <w:r w:rsidRPr="001421E5">
        <w:rPr>
          <w:lang w:val="en-AU"/>
        </w:rPr>
        <w:t>18). Chicago</w:t>
      </w:r>
      <w:r w:rsidR="002B0D0F" w:rsidRPr="00032BE8">
        <w:rPr>
          <w:lang w:val="en-AU"/>
        </w:rPr>
        <w:t>, IL</w:t>
      </w:r>
      <w:r w:rsidRPr="001421E5">
        <w:rPr>
          <w:lang w:val="en-AU"/>
        </w:rPr>
        <w:t>: University of Chicago Press.</w:t>
      </w:r>
    </w:p>
    <w:p w14:paraId="316C4FD0" w14:textId="52DAD299" w:rsidR="006976E9" w:rsidRPr="001421E5" w:rsidRDefault="00E72696" w:rsidP="002C72DC">
      <w:pPr>
        <w:pStyle w:val="APAReferenceList"/>
        <w:rPr>
          <w:lang w:val="en-AU"/>
        </w:rPr>
      </w:pPr>
      <w:r w:rsidRPr="001421E5">
        <w:rPr>
          <w:lang w:val="en-AU"/>
        </w:rPr>
        <w:t xml:space="preserve">Tabachnik, B. G., &amp; Fidell, L. S. (2001). </w:t>
      </w:r>
      <w:r w:rsidRPr="001421E5">
        <w:rPr>
          <w:i/>
          <w:lang w:val="en-AU"/>
        </w:rPr>
        <w:t>Using multivariate statistics</w:t>
      </w:r>
      <w:r w:rsidRPr="001421E5">
        <w:rPr>
          <w:lang w:val="en-AU"/>
        </w:rPr>
        <w:t xml:space="preserve"> (4</w:t>
      </w:r>
      <w:r w:rsidR="002B0D0F" w:rsidRPr="001421E5">
        <w:rPr>
          <w:lang w:val="en-AU"/>
        </w:rPr>
        <w:t>th</w:t>
      </w:r>
      <w:r w:rsidRPr="001421E5">
        <w:rPr>
          <w:lang w:val="en-AU"/>
        </w:rPr>
        <w:t xml:space="preserve"> ed.). Needham Heights, MA: Allyn &amp; Bacon.</w:t>
      </w:r>
    </w:p>
    <w:p w14:paraId="367A6D02" w14:textId="04BFC401" w:rsidR="006976E9" w:rsidRPr="00022B85" w:rsidRDefault="006C5928" w:rsidP="002C72DC">
      <w:pPr>
        <w:pStyle w:val="APAReferenceList"/>
      </w:pPr>
      <w:r w:rsidRPr="001421E5">
        <w:rPr>
          <w:lang w:val="en-AU"/>
        </w:rPr>
        <w:t xml:space="preserve">Thompson, A. P. (1983). Extramarital sex: A review of the research literature. </w:t>
      </w:r>
      <w:r w:rsidRPr="001421E5">
        <w:rPr>
          <w:i/>
          <w:lang w:val="en-AU"/>
        </w:rPr>
        <w:t>Journal of Sex Research, 19</w:t>
      </w:r>
      <w:r w:rsidRPr="001421E5">
        <w:rPr>
          <w:lang w:val="en-AU"/>
        </w:rPr>
        <w:t>(1)</w:t>
      </w:r>
      <w:r w:rsidRPr="001421E5">
        <w:rPr>
          <w:i/>
          <w:lang w:val="en-AU"/>
        </w:rPr>
        <w:t xml:space="preserve">, </w:t>
      </w:r>
      <w:r w:rsidR="00A61EF1" w:rsidRPr="001421E5">
        <w:rPr>
          <w:lang w:val="en-AU"/>
        </w:rPr>
        <w:t>1</w:t>
      </w:r>
      <w:r w:rsidR="00A61EF1" w:rsidRPr="00032BE8">
        <w:rPr>
          <w:lang w:val="en-AU"/>
        </w:rPr>
        <w:t>–</w:t>
      </w:r>
      <w:r w:rsidR="00A61EF1" w:rsidRPr="001421E5">
        <w:rPr>
          <w:lang w:val="en-AU"/>
        </w:rPr>
        <w:t>2</w:t>
      </w:r>
      <w:r w:rsidRPr="001421E5">
        <w:rPr>
          <w:lang w:val="en-AU"/>
        </w:rPr>
        <w:t>2.</w:t>
      </w:r>
    </w:p>
    <w:p w14:paraId="5B740E62" w14:textId="4BCF1C99" w:rsidR="006976E9" w:rsidRPr="001421E5" w:rsidRDefault="003B069D" w:rsidP="002C72DC">
      <w:pPr>
        <w:pStyle w:val="APAReferenceList"/>
        <w:rPr>
          <w:lang w:val="en-AU"/>
        </w:rPr>
      </w:pPr>
      <w:r w:rsidRPr="001421E5">
        <w:rPr>
          <w:lang w:val="en-AU"/>
        </w:rPr>
        <w:t xml:space="preserve">Thornhill, R., &amp; Fincher, C. L. (2011). Parasite stress promotes homicide and child maltreatment. </w:t>
      </w:r>
      <w:r w:rsidRPr="001421E5">
        <w:rPr>
          <w:i/>
          <w:lang w:val="en-AU"/>
        </w:rPr>
        <w:t>Philosophical Transactions of the Royal Society of Biological Sciences, 366</w:t>
      </w:r>
      <w:r w:rsidRPr="001421E5">
        <w:rPr>
          <w:lang w:val="en-AU"/>
        </w:rPr>
        <w:t>(1583), 346</w:t>
      </w:r>
      <w:r w:rsidR="00A61EF1" w:rsidRPr="001421E5">
        <w:rPr>
          <w:lang w:val="en-AU"/>
        </w:rPr>
        <w:t>6</w:t>
      </w:r>
      <w:r w:rsidR="00A61EF1" w:rsidRPr="00032BE8">
        <w:rPr>
          <w:lang w:val="en-AU"/>
        </w:rPr>
        <w:t>–</w:t>
      </w:r>
      <w:r w:rsidR="00A61EF1" w:rsidRPr="001421E5">
        <w:rPr>
          <w:lang w:val="en-AU"/>
        </w:rPr>
        <w:t>3</w:t>
      </w:r>
      <w:r w:rsidRPr="001421E5">
        <w:rPr>
          <w:lang w:val="en-AU"/>
        </w:rPr>
        <w:t>477.</w:t>
      </w:r>
    </w:p>
    <w:p w14:paraId="7D5610C4" w14:textId="6389094C" w:rsidR="006976E9" w:rsidRPr="001421E5" w:rsidRDefault="003B069D" w:rsidP="002C72DC">
      <w:pPr>
        <w:pStyle w:val="APAReferenceList"/>
        <w:rPr>
          <w:lang w:val="en-AU"/>
        </w:rPr>
      </w:pPr>
      <w:r w:rsidRPr="001421E5">
        <w:rPr>
          <w:lang w:val="en-AU"/>
        </w:rPr>
        <w:t xml:space="preserve">Thornhill, R., &amp; Gangestad, S. W. (1996). The evolution of human sexuality. </w:t>
      </w:r>
      <w:r w:rsidRPr="001421E5">
        <w:rPr>
          <w:i/>
          <w:lang w:val="en-AU"/>
        </w:rPr>
        <w:t>Trends in Ecology and Evolution, 11</w:t>
      </w:r>
      <w:r w:rsidRPr="001421E5">
        <w:rPr>
          <w:lang w:val="en-AU"/>
        </w:rPr>
        <w:t>(2), 9</w:t>
      </w:r>
      <w:r w:rsidR="00A61EF1" w:rsidRPr="001421E5">
        <w:rPr>
          <w:lang w:val="en-AU"/>
        </w:rPr>
        <w:t>8</w:t>
      </w:r>
      <w:r w:rsidR="00A61EF1" w:rsidRPr="00032BE8">
        <w:rPr>
          <w:lang w:val="en-AU"/>
        </w:rPr>
        <w:t>–</w:t>
      </w:r>
      <w:r w:rsidR="00A61EF1" w:rsidRPr="001421E5">
        <w:rPr>
          <w:lang w:val="en-AU"/>
        </w:rPr>
        <w:t>1</w:t>
      </w:r>
      <w:r w:rsidRPr="001421E5">
        <w:rPr>
          <w:lang w:val="en-AU"/>
        </w:rPr>
        <w:t>02.</w:t>
      </w:r>
    </w:p>
    <w:p w14:paraId="240F10C6" w14:textId="1B36A225" w:rsidR="006976E9" w:rsidRPr="001421E5" w:rsidRDefault="003B069D" w:rsidP="002C72DC">
      <w:pPr>
        <w:pStyle w:val="APAReferenceList"/>
        <w:rPr>
          <w:lang w:val="en-AU"/>
        </w:rPr>
      </w:pPr>
      <w:r w:rsidRPr="001421E5">
        <w:rPr>
          <w:lang w:val="en-AU"/>
        </w:rPr>
        <w:t xml:space="preserve">Thornhill, R., &amp; Grammer, K. (1999). The body and face of woman: One ornament that signals quality? </w:t>
      </w:r>
      <w:r w:rsidRPr="001421E5">
        <w:rPr>
          <w:i/>
          <w:lang w:val="en-AU"/>
        </w:rPr>
        <w:t>Evolution and Human Behavior, 20</w:t>
      </w:r>
      <w:r w:rsidRPr="001421E5">
        <w:rPr>
          <w:lang w:val="en-AU"/>
        </w:rPr>
        <w:t>(2), 10</w:t>
      </w:r>
      <w:r w:rsidR="00A61EF1" w:rsidRPr="001421E5">
        <w:rPr>
          <w:lang w:val="en-AU"/>
        </w:rPr>
        <w:t>5</w:t>
      </w:r>
      <w:r w:rsidR="00A61EF1" w:rsidRPr="00032BE8">
        <w:rPr>
          <w:lang w:val="en-AU"/>
        </w:rPr>
        <w:t>–</w:t>
      </w:r>
      <w:r w:rsidR="00A61EF1" w:rsidRPr="001421E5">
        <w:rPr>
          <w:lang w:val="en-AU"/>
        </w:rPr>
        <w:t>1</w:t>
      </w:r>
      <w:r w:rsidRPr="001421E5">
        <w:rPr>
          <w:lang w:val="en-AU"/>
        </w:rPr>
        <w:t>20.</w:t>
      </w:r>
    </w:p>
    <w:p w14:paraId="25F5EFA6" w14:textId="3B15D7EB" w:rsidR="006976E9" w:rsidRPr="00022B85" w:rsidRDefault="00E76D93" w:rsidP="002C72DC">
      <w:pPr>
        <w:pStyle w:val="APAReferenceList"/>
      </w:pPr>
      <w:r w:rsidRPr="001421E5">
        <w:rPr>
          <w:lang w:val="en-AU"/>
        </w:rPr>
        <w:t xml:space="preserve">Townsend, J. M. (1998). </w:t>
      </w:r>
      <w:r w:rsidRPr="001421E5">
        <w:rPr>
          <w:i/>
          <w:lang w:val="en-AU"/>
        </w:rPr>
        <w:t>What women want</w:t>
      </w:r>
      <w:r w:rsidR="00504AE4" w:rsidRPr="00032BE8">
        <w:rPr>
          <w:i/>
          <w:iCs/>
          <w:lang w:val="en-AU"/>
        </w:rPr>
        <w:t>—W</w:t>
      </w:r>
      <w:r w:rsidRPr="00032BE8">
        <w:rPr>
          <w:i/>
          <w:iCs/>
          <w:lang w:val="en-AU"/>
        </w:rPr>
        <w:t>hat</w:t>
      </w:r>
      <w:r w:rsidRPr="001421E5">
        <w:rPr>
          <w:i/>
          <w:lang w:val="en-AU"/>
        </w:rPr>
        <w:t xml:space="preserve"> men want: Why the sexes still see love and commitment so differently</w:t>
      </w:r>
      <w:r w:rsidRPr="001421E5">
        <w:rPr>
          <w:lang w:val="en-AU"/>
        </w:rPr>
        <w:t>. New York, NY: Oxford University Press.</w:t>
      </w:r>
    </w:p>
    <w:p w14:paraId="3EACFB9E" w14:textId="5009259E" w:rsidR="006976E9" w:rsidRPr="001421E5" w:rsidRDefault="003B069D" w:rsidP="002C72DC">
      <w:pPr>
        <w:pStyle w:val="APAReferenceList"/>
        <w:rPr>
          <w:lang w:val="en-AU"/>
        </w:rPr>
      </w:pPr>
      <w:r w:rsidRPr="001421E5">
        <w:rPr>
          <w:lang w:val="en-AU"/>
        </w:rPr>
        <w:t xml:space="preserve">Townsend, J. M. (1989). Mate selection criteria: A pilot study. </w:t>
      </w:r>
      <w:r w:rsidRPr="001421E5">
        <w:rPr>
          <w:i/>
          <w:lang w:val="en-AU"/>
        </w:rPr>
        <w:t>Ethology and Sociobiology, 10</w:t>
      </w:r>
      <w:r w:rsidRPr="001421E5">
        <w:rPr>
          <w:lang w:val="en-AU"/>
        </w:rPr>
        <w:t>(4), 24</w:t>
      </w:r>
      <w:r w:rsidR="00A61EF1" w:rsidRPr="001421E5">
        <w:rPr>
          <w:lang w:val="en-AU"/>
        </w:rPr>
        <w:t>1</w:t>
      </w:r>
      <w:r w:rsidR="00A61EF1" w:rsidRPr="00032BE8">
        <w:rPr>
          <w:lang w:val="en-AU"/>
        </w:rPr>
        <w:t>–</w:t>
      </w:r>
      <w:r w:rsidR="00A61EF1" w:rsidRPr="001421E5">
        <w:rPr>
          <w:lang w:val="en-AU"/>
        </w:rPr>
        <w:t>2</w:t>
      </w:r>
      <w:r w:rsidRPr="001421E5">
        <w:rPr>
          <w:lang w:val="en-AU"/>
        </w:rPr>
        <w:t>53.</w:t>
      </w:r>
    </w:p>
    <w:p w14:paraId="14540A86" w14:textId="14C1BAE6" w:rsidR="006976E9" w:rsidRPr="00022B85" w:rsidRDefault="00E72696" w:rsidP="002C72DC">
      <w:pPr>
        <w:pStyle w:val="APAReferenceList"/>
      </w:pPr>
      <w:r w:rsidRPr="001421E5">
        <w:rPr>
          <w:lang w:val="en-AU"/>
        </w:rPr>
        <w:t>Townsend, J. M., &amp; Levy, G. D. (1990)</w:t>
      </w:r>
      <w:r w:rsidR="00504AE4" w:rsidRPr="001421E5">
        <w:rPr>
          <w:lang w:val="en-AU"/>
        </w:rPr>
        <w:t xml:space="preserve">. Effects of potential </w:t>
      </w:r>
      <w:r w:rsidR="00504AE4" w:rsidRPr="00032BE8">
        <w:rPr>
          <w:lang w:val="en-AU"/>
        </w:rPr>
        <w:t>partners’</w:t>
      </w:r>
      <w:r w:rsidRPr="001421E5">
        <w:rPr>
          <w:lang w:val="en-AU"/>
        </w:rPr>
        <w:t xml:space="preserve"> physical attractiveness and socioeconomic status on sexuality and partner selection. </w:t>
      </w:r>
      <w:r w:rsidRPr="001421E5">
        <w:rPr>
          <w:i/>
          <w:lang w:val="en-AU"/>
        </w:rPr>
        <w:t>Archives of Sexual Behavior, 19</w:t>
      </w:r>
      <w:r w:rsidRPr="001421E5">
        <w:rPr>
          <w:lang w:val="en-AU"/>
        </w:rPr>
        <w:t>(2), 14</w:t>
      </w:r>
      <w:r w:rsidR="00A61EF1" w:rsidRPr="001421E5">
        <w:rPr>
          <w:lang w:val="en-AU"/>
        </w:rPr>
        <w:t>9</w:t>
      </w:r>
      <w:r w:rsidR="00A61EF1" w:rsidRPr="00032BE8">
        <w:rPr>
          <w:lang w:val="en-AU"/>
        </w:rPr>
        <w:t>–</w:t>
      </w:r>
      <w:r w:rsidR="00A61EF1" w:rsidRPr="001421E5">
        <w:rPr>
          <w:lang w:val="en-AU"/>
        </w:rPr>
        <w:t>1</w:t>
      </w:r>
      <w:r w:rsidRPr="001421E5">
        <w:rPr>
          <w:lang w:val="en-AU"/>
        </w:rPr>
        <w:t>64.</w:t>
      </w:r>
    </w:p>
    <w:p w14:paraId="4C7F0164" w14:textId="13111851" w:rsidR="006976E9" w:rsidRPr="00022B85" w:rsidRDefault="00D12B21" w:rsidP="002C72DC">
      <w:pPr>
        <w:pStyle w:val="APAReferenceList"/>
        <w:rPr>
          <w:color w:val="222222"/>
          <w:shd w:val="clear" w:color="auto" w:fill="FFFFFF"/>
        </w:rPr>
      </w:pPr>
      <w:r w:rsidRPr="001421E5">
        <w:rPr>
          <w:color w:val="222222"/>
          <w:shd w:val="clear" w:color="auto" w:fill="FFFFFF"/>
          <w:lang w:val="en-AU"/>
        </w:rPr>
        <w:t>Townsend, J. M., &amp; Wasserman, T. (1998). Sexual attractiveness: Sex differences in assessment and criteria.</w:t>
      </w:r>
      <w:r w:rsidR="00504AE4"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Evolution and Human Behavior</w:t>
      </w:r>
      <w:r w:rsidRPr="001421E5">
        <w:rPr>
          <w:color w:val="222222"/>
          <w:shd w:val="clear" w:color="auto" w:fill="FFFFFF"/>
          <w:lang w:val="en-AU"/>
        </w:rPr>
        <w:t>,</w:t>
      </w:r>
      <w:r w:rsidRPr="001421E5">
        <w:rPr>
          <w:rStyle w:val="apple-converted-space"/>
          <w:color w:val="222222"/>
          <w:shd w:val="clear" w:color="auto" w:fill="FFFFFF"/>
          <w:lang w:val="en-AU"/>
        </w:rPr>
        <w:t> </w:t>
      </w:r>
      <w:r w:rsidRPr="001421E5">
        <w:rPr>
          <w:i/>
          <w:color w:val="222222"/>
          <w:shd w:val="clear" w:color="auto" w:fill="FFFFFF"/>
          <w:lang w:val="en-AU"/>
        </w:rPr>
        <w:t>19</w:t>
      </w:r>
      <w:r w:rsidRPr="001421E5">
        <w:rPr>
          <w:color w:val="222222"/>
          <w:shd w:val="clear" w:color="auto" w:fill="FFFFFF"/>
          <w:lang w:val="en-AU"/>
        </w:rPr>
        <w:t>(3), 17</w:t>
      </w:r>
      <w:r w:rsidR="00A61EF1" w:rsidRPr="001421E5">
        <w:rPr>
          <w:color w:val="222222"/>
          <w:shd w:val="clear" w:color="auto" w:fill="FFFFFF"/>
          <w:lang w:val="en-AU"/>
        </w:rPr>
        <w:t>1</w:t>
      </w:r>
      <w:r w:rsidR="00A61EF1" w:rsidRPr="00032BE8">
        <w:rPr>
          <w:color w:val="222222"/>
          <w:shd w:val="clear" w:color="auto" w:fill="FFFFFF"/>
          <w:lang w:val="en-AU"/>
        </w:rPr>
        <w:t>–</w:t>
      </w:r>
      <w:r w:rsidR="00A61EF1" w:rsidRPr="001421E5">
        <w:rPr>
          <w:color w:val="222222"/>
          <w:shd w:val="clear" w:color="auto" w:fill="FFFFFF"/>
          <w:lang w:val="en-AU"/>
        </w:rPr>
        <w:t>1</w:t>
      </w:r>
      <w:r w:rsidRPr="001421E5">
        <w:rPr>
          <w:color w:val="222222"/>
          <w:shd w:val="clear" w:color="auto" w:fill="FFFFFF"/>
          <w:lang w:val="en-AU"/>
        </w:rPr>
        <w:t>91.</w:t>
      </w:r>
    </w:p>
    <w:p w14:paraId="288B48BE" w14:textId="32F2069B" w:rsidR="006976E9" w:rsidRPr="001421E5" w:rsidRDefault="003B069D" w:rsidP="002C72DC">
      <w:pPr>
        <w:pStyle w:val="APAReferenceList"/>
        <w:rPr>
          <w:lang w:val="en-AU"/>
        </w:rPr>
      </w:pPr>
      <w:r w:rsidRPr="001421E5">
        <w:rPr>
          <w:lang w:val="en-AU"/>
        </w:rPr>
        <w:t xml:space="preserve">Trivers, R. L. (1972). Parental investment and sexual selection. In Campbell, B. (Ed), </w:t>
      </w:r>
      <w:r w:rsidRPr="001421E5">
        <w:rPr>
          <w:i/>
          <w:lang w:val="en-AU"/>
        </w:rPr>
        <w:t>Sexual Selection and the Descent of Man 187</w:t>
      </w:r>
      <w:r w:rsidR="00A61EF1" w:rsidRPr="001421E5">
        <w:rPr>
          <w:i/>
          <w:lang w:val="en-AU"/>
        </w:rPr>
        <w:t>1</w:t>
      </w:r>
      <w:r w:rsidR="00A61EF1" w:rsidRPr="00032BE8">
        <w:rPr>
          <w:i/>
          <w:lang w:val="en-AU"/>
        </w:rPr>
        <w:t>–</w:t>
      </w:r>
      <w:r w:rsidR="00A61EF1" w:rsidRPr="001421E5">
        <w:rPr>
          <w:i/>
          <w:lang w:val="en-AU"/>
        </w:rPr>
        <w:t>1</w:t>
      </w:r>
      <w:r w:rsidRPr="001421E5">
        <w:rPr>
          <w:i/>
          <w:lang w:val="en-AU"/>
        </w:rPr>
        <w:t xml:space="preserve">971 </w:t>
      </w:r>
      <w:r w:rsidRPr="001421E5">
        <w:rPr>
          <w:lang w:val="en-AU"/>
        </w:rPr>
        <w:t>(</w:t>
      </w:r>
      <w:r w:rsidR="00504AE4" w:rsidRPr="00032BE8">
        <w:rPr>
          <w:lang w:val="en-AU"/>
        </w:rPr>
        <w:t xml:space="preserve">pp. </w:t>
      </w:r>
      <w:r w:rsidRPr="001421E5">
        <w:rPr>
          <w:lang w:val="en-AU"/>
        </w:rPr>
        <w:t>13</w:t>
      </w:r>
      <w:r w:rsidR="00A61EF1" w:rsidRPr="001421E5">
        <w:rPr>
          <w:lang w:val="en-AU"/>
        </w:rPr>
        <w:t>6</w:t>
      </w:r>
      <w:r w:rsidR="00A61EF1" w:rsidRPr="00032BE8">
        <w:rPr>
          <w:lang w:val="en-AU"/>
        </w:rPr>
        <w:t>–</w:t>
      </w:r>
      <w:r w:rsidR="00A61EF1" w:rsidRPr="001421E5">
        <w:rPr>
          <w:lang w:val="en-AU"/>
        </w:rPr>
        <w:t>2</w:t>
      </w:r>
      <w:r w:rsidRPr="001421E5">
        <w:rPr>
          <w:lang w:val="en-AU"/>
        </w:rPr>
        <w:t>07). Chicago</w:t>
      </w:r>
      <w:r w:rsidR="00504AE4" w:rsidRPr="00032BE8">
        <w:rPr>
          <w:lang w:val="en-AU"/>
        </w:rPr>
        <w:t>, IL</w:t>
      </w:r>
      <w:r w:rsidRPr="001421E5">
        <w:rPr>
          <w:lang w:val="en-AU"/>
        </w:rPr>
        <w:t>: Aldine Publishing.</w:t>
      </w:r>
    </w:p>
    <w:p w14:paraId="7B2595DF" w14:textId="09F4242E" w:rsidR="006976E9" w:rsidRPr="00022B85" w:rsidRDefault="00E80989" w:rsidP="002C72DC">
      <w:pPr>
        <w:pStyle w:val="APAReferenceList"/>
      </w:pPr>
      <w:r w:rsidRPr="001421E5">
        <w:rPr>
          <w:lang w:val="en-AU"/>
        </w:rPr>
        <w:lastRenderedPageBreak/>
        <w:t xml:space="preserve">Udry, J. R., &amp; Eckland, B. K. (1984). Benefits of being attractive: Differential payoffs for men and women. </w:t>
      </w:r>
      <w:r w:rsidRPr="001421E5">
        <w:rPr>
          <w:i/>
          <w:lang w:val="en-AU"/>
        </w:rPr>
        <w:t>Psychological Reports</w:t>
      </w:r>
      <w:r w:rsidRPr="001421E5">
        <w:rPr>
          <w:lang w:val="en-AU"/>
        </w:rPr>
        <w:t xml:space="preserve">, </w:t>
      </w:r>
      <w:r w:rsidRPr="001421E5">
        <w:rPr>
          <w:i/>
          <w:lang w:val="en-AU"/>
        </w:rPr>
        <w:t>54</w:t>
      </w:r>
      <w:r w:rsidRPr="001421E5">
        <w:rPr>
          <w:lang w:val="en-AU"/>
        </w:rPr>
        <w:t>(1), 4</w:t>
      </w:r>
      <w:r w:rsidR="00A61EF1" w:rsidRPr="001421E5">
        <w:rPr>
          <w:lang w:val="en-AU"/>
        </w:rPr>
        <w:t>7</w:t>
      </w:r>
      <w:r w:rsidR="00A61EF1" w:rsidRPr="00032BE8">
        <w:rPr>
          <w:lang w:val="en-AU"/>
        </w:rPr>
        <w:t>–</w:t>
      </w:r>
      <w:r w:rsidR="00A61EF1" w:rsidRPr="001421E5">
        <w:rPr>
          <w:lang w:val="en-AU"/>
        </w:rPr>
        <w:t>5</w:t>
      </w:r>
      <w:r w:rsidRPr="001421E5">
        <w:rPr>
          <w:lang w:val="en-AU"/>
        </w:rPr>
        <w:t>6.</w:t>
      </w:r>
    </w:p>
    <w:p w14:paraId="76A521B1" w14:textId="761CB134" w:rsidR="006976E9" w:rsidRDefault="00281792" w:rsidP="002C72DC">
      <w:pPr>
        <w:pStyle w:val="APAReferenceList"/>
        <w:rPr>
          <w:lang w:val="en-AU"/>
        </w:rPr>
      </w:pPr>
      <w:r w:rsidRPr="001421E5">
        <w:rPr>
          <w:lang w:val="en-AU"/>
        </w:rPr>
        <w:t xml:space="preserve">Uller, T., &amp; Johansson, C. (2003) Human mate choice and the wedding ring effect: Are married men more attractive? </w:t>
      </w:r>
      <w:r w:rsidRPr="001421E5">
        <w:rPr>
          <w:i/>
          <w:lang w:val="en-AU"/>
        </w:rPr>
        <w:t>Human Nature, 14</w:t>
      </w:r>
      <w:r w:rsidRPr="001421E5">
        <w:rPr>
          <w:lang w:val="en-AU"/>
        </w:rPr>
        <w:t>(3), 26</w:t>
      </w:r>
      <w:r w:rsidR="00A61EF1" w:rsidRPr="001421E5">
        <w:rPr>
          <w:lang w:val="en-AU"/>
        </w:rPr>
        <w:t>7</w:t>
      </w:r>
      <w:r w:rsidR="00A61EF1" w:rsidRPr="00032BE8">
        <w:rPr>
          <w:lang w:val="en-AU"/>
        </w:rPr>
        <w:t>–</w:t>
      </w:r>
      <w:r w:rsidR="00A61EF1" w:rsidRPr="001421E5">
        <w:rPr>
          <w:lang w:val="en-AU"/>
        </w:rPr>
        <w:t>2</w:t>
      </w:r>
      <w:r w:rsidRPr="001421E5">
        <w:rPr>
          <w:lang w:val="en-AU"/>
        </w:rPr>
        <w:t>76.</w:t>
      </w:r>
    </w:p>
    <w:p w14:paraId="227C702E" w14:textId="77777777" w:rsidR="009E320F" w:rsidRDefault="009E320F" w:rsidP="009E320F">
      <w:pPr>
        <w:spacing w:line="480" w:lineRule="auto"/>
        <w:ind w:left="720" w:hanging="720"/>
        <w:jc w:val="left"/>
        <w:rPr>
          <w:noProof/>
        </w:rPr>
      </w:pPr>
      <w:r w:rsidRPr="009C27EF">
        <w:rPr>
          <w:noProof/>
        </w:rPr>
        <w:t xml:space="preserve">Unger, L. M., &amp; Sargent, R. C. (1988). Allopaternal care in the fathead minnow, </w:t>
      </w:r>
      <w:r w:rsidRPr="009C27EF">
        <w:rPr>
          <w:i/>
          <w:noProof/>
        </w:rPr>
        <w:t>Pimephales promelas</w:t>
      </w:r>
      <w:r w:rsidRPr="009C27EF">
        <w:rPr>
          <w:noProof/>
        </w:rPr>
        <w:t xml:space="preserve">: females prefer males with eggs. </w:t>
      </w:r>
      <w:r w:rsidRPr="009C27EF">
        <w:rPr>
          <w:i/>
          <w:noProof/>
        </w:rPr>
        <w:t>Behavioral Ecology and Sociobiology, 23</w:t>
      </w:r>
      <w:r w:rsidRPr="009C27EF">
        <w:rPr>
          <w:noProof/>
        </w:rPr>
        <w:t>(1), 27-32.</w:t>
      </w:r>
    </w:p>
    <w:p w14:paraId="03B79C65" w14:textId="45C71672" w:rsidR="006976E9" w:rsidRPr="00022B85" w:rsidRDefault="00FE7FDF" w:rsidP="002C72DC">
      <w:pPr>
        <w:pStyle w:val="APAReferenceList"/>
      </w:pPr>
      <w:r w:rsidRPr="001421E5">
        <w:rPr>
          <w:lang w:val="en-AU"/>
        </w:rPr>
        <w:t xml:space="preserve">Vakiritzis, A., &amp; Roberts, S. C. (2009). Mate choice copying and mate quality bias: Different processes, different species. </w:t>
      </w:r>
      <w:r w:rsidRPr="001421E5">
        <w:rPr>
          <w:i/>
          <w:lang w:val="en-AU"/>
        </w:rPr>
        <w:t>Behavioral Ecology,</w:t>
      </w:r>
      <w:r w:rsidRPr="001421E5">
        <w:rPr>
          <w:lang w:val="en-AU"/>
        </w:rPr>
        <w:t xml:space="preserve"> </w:t>
      </w:r>
      <w:r w:rsidRPr="001421E5">
        <w:rPr>
          <w:i/>
          <w:lang w:val="en-AU"/>
        </w:rPr>
        <w:t>20</w:t>
      </w:r>
      <w:r w:rsidRPr="001421E5">
        <w:rPr>
          <w:lang w:val="en-AU"/>
        </w:rPr>
        <w:t>(4), 90</w:t>
      </w:r>
      <w:r w:rsidR="00A61EF1" w:rsidRPr="001421E5">
        <w:rPr>
          <w:lang w:val="en-AU"/>
        </w:rPr>
        <w:t>8</w:t>
      </w:r>
      <w:r w:rsidR="00A61EF1" w:rsidRPr="00032BE8">
        <w:rPr>
          <w:lang w:val="en-AU"/>
        </w:rPr>
        <w:t>–</w:t>
      </w:r>
      <w:r w:rsidR="00A61EF1" w:rsidRPr="001421E5">
        <w:rPr>
          <w:lang w:val="en-AU"/>
        </w:rPr>
        <w:t>9</w:t>
      </w:r>
      <w:r w:rsidRPr="001421E5">
        <w:rPr>
          <w:lang w:val="en-AU"/>
        </w:rPr>
        <w:t>11.</w:t>
      </w:r>
    </w:p>
    <w:p w14:paraId="71C56EC0" w14:textId="01B4E551" w:rsidR="006976E9" w:rsidRPr="00022B85" w:rsidRDefault="006C5928" w:rsidP="002C72DC">
      <w:pPr>
        <w:pStyle w:val="APAReferenceList"/>
      </w:pPr>
      <w:r w:rsidRPr="001421E5">
        <w:rPr>
          <w:lang w:val="en-AU"/>
        </w:rPr>
        <w:t xml:space="preserve">Vakiritzis, A., &amp; Roberts, S. C. (2010a). Nonindependent mate choice in monogamy. </w:t>
      </w:r>
      <w:r w:rsidRPr="001421E5">
        <w:rPr>
          <w:i/>
          <w:lang w:val="en-AU"/>
        </w:rPr>
        <w:t>Behavioral Ecology</w:t>
      </w:r>
      <w:r w:rsidRPr="001421E5">
        <w:rPr>
          <w:lang w:val="en-AU"/>
        </w:rPr>
        <w:t xml:space="preserve">, </w:t>
      </w:r>
      <w:r w:rsidRPr="001421E5">
        <w:rPr>
          <w:i/>
          <w:lang w:val="en-AU"/>
        </w:rPr>
        <w:t>21</w:t>
      </w:r>
      <w:r w:rsidRPr="001421E5">
        <w:rPr>
          <w:lang w:val="en-AU"/>
        </w:rPr>
        <w:t>(5), 89</w:t>
      </w:r>
      <w:r w:rsidR="00A61EF1" w:rsidRPr="001421E5">
        <w:rPr>
          <w:lang w:val="en-AU"/>
        </w:rPr>
        <w:t>8</w:t>
      </w:r>
      <w:r w:rsidR="00A61EF1" w:rsidRPr="00032BE8">
        <w:rPr>
          <w:lang w:val="en-AU"/>
        </w:rPr>
        <w:t>–</w:t>
      </w:r>
      <w:r w:rsidR="00A61EF1" w:rsidRPr="001421E5">
        <w:rPr>
          <w:lang w:val="en-AU"/>
        </w:rPr>
        <w:t>9</w:t>
      </w:r>
      <w:r w:rsidRPr="001421E5">
        <w:rPr>
          <w:lang w:val="en-AU"/>
        </w:rPr>
        <w:t>01.</w:t>
      </w:r>
    </w:p>
    <w:p w14:paraId="51E71337" w14:textId="5F62F980" w:rsidR="006976E9" w:rsidRPr="00022B85" w:rsidRDefault="00FE7FDF" w:rsidP="002C72DC">
      <w:pPr>
        <w:pStyle w:val="APAReferenceList"/>
      </w:pPr>
      <w:r w:rsidRPr="001421E5">
        <w:rPr>
          <w:lang w:val="en-AU"/>
        </w:rPr>
        <w:t xml:space="preserve">Vakiritzis, A., &amp; Roberts, S. C. (2010b). Mate quality bias: Sex differences in humans. </w:t>
      </w:r>
      <w:r w:rsidRPr="001421E5">
        <w:rPr>
          <w:i/>
          <w:lang w:val="en-AU"/>
        </w:rPr>
        <w:t>Annales Zoologici Fennici,</w:t>
      </w:r>
      <w:r w:rsidRPr="001421E5">
        <w:rPr>
          <w:lang w:val="en-AU"/>
        </w:rPr>
        <w:t xml:space="preserve"> </w:t>
      </w:r>
      <w:r w:rsidRPr="001421E5">
        <w:rPr>
          <w:i/>
          <w:lang w:val="en-AU"/>
        </w:rPr>
        <w:t>47</w:t>
      </w:r>
      <w:r w:rsidRPr="001421E5">
        <w:rPr>
          <w:lang w:val="en-AU"/>
        </w:rPr>
        <w:t>(2), 14</w:t>
      </w:r>
      <w:r w:rsidR="00A61EF1" w:rsidRPr="001421E5">
        <w:rPr>
          <w:lang w:val="en-AU"/>
        </w:rPr>
        <w:t>9</w:t>
      </w:r>
      <w:r w:rsidR="00A61EF1" w:rsidRPr="00032BE8">
        <w:rPr>
          <w:lang w:val="en-AU"/>
        </w:rPr>
        <w:t>–</w:t>
      </w:r>
      <w:r w:rsidR="00A61EF1" w:rsidRPr="001421E5">
        <w:rPr>
          <w:lang w:val="en-AU"/>
        </w:rPr>
        <w:t>1</w:t>
      </w:r>
      <w:r w:rsidRPr="001421E5">
        <w:rPr>
          <w:lang w:val="en-AU"/>
        </w:rPr>
        <w:t>57.</w:t>
      </w:r>
    </w:p>
    <w:p w14:paraId="29F0963A" w14:textId="730A8760" w:rsidR="006976E9" w:rsidRPr="00022B85" w:rsidRDefault="00FE7FDF" w:rsidP="002C72DC">
      <w:pPr>
        <w:pStyle w:val="APAReferenceList"/>
      </w:pPr>
      <w:r w:rsidRPr="001421E5">
        <w:rPr>
          <w:lang w:val="en-AU"/>
        </w:rPr>
        <w:t xml:space="preserve">Vakiritzis, A. (2011). Mate choice copying and nonindependent mate choice: A critical review. </w:t>
      </w:r>
      <w:r w:rsidRPr="001421E5">
        <w:rPr>
          <w:i/>
          <w:lang w:val="en-AU"/>
        </w:rPr>
        <w:t>Annales Zoologici Fennici,</w:t>
      </w:r>
      <w:r w:rsidRPr="001421E5">
        <w:rPr>
          <w:lang w:val="en-AU"/>
        </w:rPr>
        <w:t xml:space="preserve"> </w:t>
      </w:r>
      <w:r w:rsidRPr="001421E5">
        <w:rPr>
          <w:i/>
          <w:lang w:val="en-AU"/>
        </w:rPr>
        <w:t>48</w:t>
      </w:r>
      <w:r w:rsidRPr="001421E5">
        <w:rPr>
          <w:lang w:val="en-AU"/>
        </w:rPr>
        <w:t>(2), 9</w:t>
      </w:r>
      <w:r w:rsidR="00A61EF1" w:rsidRPr="001421E5">
        <w:rPr>
          <w:lang w:val="en-AU"/>
        </w:rPr>
        <w:t>1</w:t>
      </w:r>
      <w:r w:rsidR="00A61EF1" w:rsidRPr="00032BE8">
        <w:rPr>
          <w:lang w:val="en-AU"/>
        </w:rPr>
        <w:t>–</w:t>
      </w:r>
      <w:r w:rsidR="00A61EF1" w:rsidRPr="001421E5">
        <w:rPr>
          <w:lang w:val="en-AU"/>
        </w:rPr>
        <w:t>1</w:t>
      </w:r>
      <w:r w:rsidRPr="001421E5">
        <w:rPr>
          <w:lang w:val="en-AU"/>
        </w:rPr>
        <w:t xml:space="preserve">07. </w:t>
      </w:r>
    </w:p>
    <w:p w14:paraId="18E69E0E" w14:textId="75F872F2" w:rsidR="006976E9" w:rsidRPr="00022B85" w:rsidRDefault="00FE7FDF" w:rsidP="002C72DC">
      <w:pPr>
        <w:pStyle w:val="APAReferenceList"/>
      </w:pPr>
      <w:r w:rsidRPr="001421E5">
        <w:rPr>
          <w:lang w:val="en-AU"/>
        </w:rPr>
        <w:t xml:space="preserve">Vakiritzis, A., &amp; Roberts, S. C. (2012a). Human nonindependent mate choice: Is model female attractiveness everything? </w:t>
      </w:r>
      <w:r w:rsidRPr="001421E5">
        <w:rPr>
          <w:i/>
          <w:lang w:val="en-AU"/>
        </w:rPr>
        <w:t>Evolutionary Psychology, 10</w:t>
      </w:r>
      <w:r w:rsidRPr="001421E5">
        <w:rPr>
          <w:lang w:val="en-AU"/>
        </w:rPr>
        <w:t>(2), 22</w:t>
      </w:r>
      <w:r w:rsidR="00A61EF1" w:rsidRPr="001421E5">
        <w:rPr>
          <w:lang w:val="en-AU"/>
        </w:rPr>
        <w:t>5</w:t>
      </w:r>
      <w:r w:rsidR="00A61EF1" w:rsidRPr="00032BE8">
        <w:rPr>
          <w:lang w:val="en-AU"/>
        </w:rPr>
        <w:t>–</w:t>
      </w:r>
      <w:r w:rsidR="00A61EF1" w:rsidRPr="001421E5">
        <w:rPr>
          <w:lang w:val="en-AU"/>
        </w:rPr>
        <w:t>2</w:t>
      </w:r>
      <w:r w:rsidRPr="001421E5">
        <w:rPr>
          <w:lang w:val="en-AU"/>
        </w:rPr>
        <w:t>37.</w:t>
      </w:r>
    </w:p>
    <w:p w14:paraId="559C17CD" w14:textId="575E9E88" w:rsidR="006976E9" w:rsidRPr="00022B85" w:rsidRDefault="00FE7FDF" w:rsidP="002C72DC">
      <w:pPr>
        <w:pStyle w:val="APAReferenceList"/>
      </w:pPr>
      <w:r w:rsidRPr="001421E5">
        <w:rPr>
          <w:lang w:val="en-AU"/>
        </w:rPr>
        <w:t xml:space="preserve">Vakiritzis, A., &amp; Roberts, S. C. (2012b). Do women really like taken men? Results from a large questionnaire study. </w:t>
      </w:r>
      <w:r w:rsidRPr="001421E5">
        <w:rPr>
          <w:i/>
          <w:lang w:val="en-AU"/>
        </w:rPr>
        <w:t>Journal of Social, Evolutionary, and Cultural Psychology, 6</w:t>
      </w:r>
      <w:r w:rsidRPr="001421E5">
        <w:rPr>
          <w:lang w:val="en-AU"/>
        </w:rPr>
        <w:t>(1), 5</w:t>
      </w:r>
      <w:r w:rsidR="00A61EF1" w:rsidRPr="001421E5">
        <w:rPr>
          <w:lang w:val="en-AU"/>
        </w:rPr>
        <w:t>0</w:t>
      </w:r>
      <w:r w:rsidR="00A61EF1" w:rsidRPr="00032BE8">
        <w:rPr>
          <w:lang w:val="en-AU"/>
        </w:rPr>
        <w:t>–</w:t>
      </w:r>
      <w:r w:rsidR="00A61EF1" w:rsidRPr="001421E5">
        <w:rPr>
          <w:lang w:val="en-AU"/>
        </w:rPr>
        <w:t>6</w:t>
      </w:r>
      <w:r w:rsidRPr="001421E5">
        <w:rPr>
          <w:lang w:val="en-AU"/>
        </w:rPr>
        <w:t>5.</w:t>
      </w:r>
    </w:p>
    <w:p w14:paraId="0E8F4E55" w14:textId="63F4A18B" w:rsidR="006976E9" w:rsidRPr="001421E5" w:rsidRDefault="003B069D" w:rsidP="002C72DC">
      <w:pPr>
        <w:pStyle w:val="APAReferenceList"/>
        <w:rPr>
          <w:lang w:val="en-AU"/>
        </w:rPr>
      </w:pPr>
      <w:r w:rsidRPr="001421E5">
        <w:rPr>
          <w:lang w:val="en-AU"/>
        </w:rPr>
        <w:t xml:space="preserve">Vandenberg, S. G. (1972). Assortative mating, or who marries whom? </w:t>
      </w:r>
      <w:r w:rsidRPr="001421E5">
        <w:rPr>
          <w:i/>
          <w:lang w:val="en-AU"/>
        </w:rPr>
        <w:t>Behavior Genetics, 2</w:t>
      </w:r>
      <w:r w:rsidRPr="001421E5">
        <w:rPr>
          <w:lang w:val="en-AU"/>
        </w:rPr>
        <w:t>(2), 12</w:t>
      </w:r>
      <w:r w:rsidR="00A61EF1" w:rsidRPr="001421E5">
        <w:rPr>
          <w:lang w:val="en-AU"/>
        </w:rPr>
        <w:t>7</w:t>
      </w:r>
      <w:r w:rsidR="00A61EF1" w:rsidRPr="00032BE8">
        <w:rPr>
          <w:lang w:val="en-AU"/>
        </w:rPr>
        <w:t>–</w:t>
      </w:r>
      <w:r w:rsidR="00A61EF1" w:rsidRPr="001421E5">
        <w:rPr>
          <w:lang w:val="en-AU"/>
        </w:rPr>
        <w:t>1</w:t>
      </w:r>
      <w:r w:rsidRPr="001421E5">
        <w:rPr>
          <w:lang w:val="en-AU"/>
        </w:rPr>
        <w:t>57.</w:t>
      </w:r>
    </w:p>
    <w:p w14:paraId="29C163D3" w14:textId="4BD1A248" w:rsidR="006976E9" w:rsidRPr="00022B85" w:rsidRDefault="003B069D" w:rsidP="002C72DC">
      <w:pPr>
        <w:pStyle w:val="APAReferenceList"/>
      </w:pPr>
      <w:r w:rsidRPr="001421E5">
        <w:rPr>
          <w:lang w:val="en-AU"/>
        </w:rPr>
        <w:t xml:space="preserve">Vandenbergh, J. P. (1983). </w:t>
      </w:r>
      <w:r w:rsidRPr="001421E5">
        <w:rPr>
          <w:i/>
          <w:lang w:val="en-AU"/>
        </w:rPr>
        <w:t>Pheromones and reproduction in mammals</w:t>
      </w:r>
      <w:r w:rsidRPr="001421E5">
        <w:rPr>
          <w:lang w:val="en-AU"/>
        </w:rPr>
        <w:t>. New York</w:t>
      </w:r>
      <w:r w:rsidR="00504AE4" w:rsidRPr="00032BE8">
        <w:rPr>
          <w:lang w:val="en-AU"/>
        </w:rPr>
        <w:t>, NY</w:t>
      </w:r>
      <w:r w:rsidRPr="001421E5">
        <w:rPr>
          <w:lang w:val="en-AU"/>
        </w:rPr>
        <w:t>: Academic Press.</w:t>
      </w:r>
    </w:p>
    <w:p w14:paraId="7C1413D6" w14:textId="2E0D51E7" w:rsidR="006976E9" w:rsidRPr="00022B85" w:rsidRDefault="003B069D" w:rsidP="002C72DC">
      <w:pPr>
        <w:pStyle w:val="APAReferenceList"/>
      </w:pPr>
      <w:r w:rsidRPr="001421E5">
        <w:rPr>
          <w:lang w:val="en-AU"/>
        </w:rPr>
        <w:lastRenderedPageBreak/>
        <w:t>Voland, E., &amp; Engel, C. (1990). Female choice in humans: A conditional mate selection strategy of the Krumhorn women (Germany, 172</w:t>
      </w:r>
      <w:r w:rsidR="00A61EF1" w:rsidRPr="001421E5">
        <w:rPr>
          <w:lang w:val="en-AU"/>
        </w:rPr>
        <w:t>0</w:t>
      </w:r>
      <w:r w:rsidR="00A61EF1" w:rsidRPr="00032BE8">
        <w:rPr>
          <w:lang w:val="en-AU"/>
        </w:rPr>
        <w:t>–</w:t>
      </w:r>
      <w:r w:rsidR="00A61EF1" w:rsidRPr="001421E5">
        <w:rPr>
          <w:lang w:val="en-AU"/>
        </w:rPr>
        <w:t>1</w:t>
      </w:r>
      <w:r w:rsidRPr="001421E5">
        <w:rPr>
          <w:lang w:val="en-AU"/>
        </w:rPr>
        <w:t xml:space="preserve">874). </w:t>
      </w:r>
      <w:r w:rsidRPr="001421E5">
        <w:rPr>
          <w:i/>
          <w:lang w:val="en-AU"/>
        </w:rPr>
        <w:t>Ethology,</w:t>
      </w:r>
      <w:r w:rsidRPr="001421E5">
        <w:rPr>
          <w:lang w:val="en-AU"/>
        </w:rPr>
        <w:t xml:space="preserve"> </w:t>
      </w:r>
      <w:r w:rsidRPr="001421E5">
        <w:rPr>
          <w:i/>
          <w:lang w:val="en-AU"/>
        </w:rPr>
        <w:t>84</w:t>
      </w:r>
      <w:r w:rsidRPr="001421E5">
        <w:rPr>
          <w:lang w:val="en-AU"/>
        </w:rPr>
        <w:t>(2), 14</w:t>
      </w:r>
      <w:r w:rsidR="00A61EF1" w:rsidRPr="001421E5">
        <w:rPr>
          <w:lang w:val="en-AU"/>
        </w:rPr>
        <w:t>4</w:t>
      </w:r>
      <w:r w:rsidR="00A61EF1" w:rsidRPr="00032BE8">
        <w:rPr>
          <w:lang w:val="en-AU"/>
        </w:rPr>
        <w:t>–</w:t>
      </w:r>
      <w:r w:rsidR="00A61EF1" w:rsidRPr="001421E5">
        <w:rPr>
          <w:lang w:val="en-AU"/>
        </w:rPr>
        <w:t>1</w:t>
      </w:r>
      <w:r w:rsidRPr="001421E5">
        <w:rPr>
          <w:lang w:val="en-AU"/>
        </w:rPr>
        <w:t>54.</w:t>
      </w:r>
    </w:p>
    <w:p w14:paraId="141FC1D7" w14:textId="500BDAA4" w:rsidR="006976E9" w:rsidRPr="00022B85" w:rsidRDefault="00FE7FDF" w:rsidP="002C72DC">
      <w:pPr>
        <w:pStyle w:val="APAReferenceList"/>
      </w:pPr>
      <w:r w:rsidRPr="001421E5">
        <w:rPr>
          <w:lang w:val="en-AU"/>
        </w:rPr>
        <w:t xml:space="preserve">Wade, M. J., &amp; Pruett-Jones, S. G. (1990). Female copying increases the variance in male mating success. </w:t>
      </w:r>
      <w:r w:rsidRPr="001421E5">
        <w:rPr>
          <w:i/>
          <w:lang w:val="en-AU"/>
        </w:rPr>
        <w:t>Proceedings of the National Academy of Sciences</w:t>
      </w:r>
      <w:r w:rsidRPr="001421E5">
        <w:rPr>
          <w:lang w:val="en-AU"/>
        </w:rPr>
        <w:t xml:space="preserve">, </w:t>
      </w:r>
      <w:r w:rsidRPr="001421E5">
        <w:rPr>
          <w:i/>
          <w:lang w:val="en-AU"/>
        </w:rPr>
        <w:t>87(</w:t>
      </w:r>
      <w:r w:rsidRPr="001421E5">
        <w:rPr>
          <w:lang w:val="en-AU"/>
        </w:rPr>
        <w:t>15), 574</w:t>
      </w:r>
      <w:r w:rsidR="00A61EF1" w:rsidRPr="001421E5">
        <w:rPr>
          <w:lang w:val="en-AU"/>
        </w:rPr>
        <w:t>9</w:t>
      </w:r>
      <w:r w:rsidR="00A61EF1" w:rsidRPr="00032BE8">
        <w:rPr>
          <w:lang w:val="en-AU"/>
        </w:rPr>
        <w:t>–</w:t>
      </w:r>
      <w:r w:rsidR="00A61EF1" w:rsidRPr="001421E5">
        <w:rPr>
          <w:lang w:val="en-AU"/>
        </w:rPr>
        <w:t>5</w:t>
      </w:r>
      <w:r w:rsidRPr="001421E5">
        <w:rPr>
          <w:lang w:val="en-AU"/>
        </w:rPr>
        <w:t>753.</w:t>
      </w:r>
    </w:p>
    <w:p w14:paraId="6257B296" w14:textId="71CFA99B" w:rsidR="006976E9" w:rsidRPr="00022B85" w:rsidRDefault="003B069D" w:rsidP="002C72DC">
      <w:pPr>
        <w:pStyle w:val="APAReferenceList"/>
      </w:pPr>
      <w:r w:rsidRPr="001421E5">
        <w:rPr>
          <w:lang w:val="en-AU"/>
        </w:rPr>
        <w:t xml:space="preserve">Wallen, K. (1989). Mate selection: Economics and affection. </w:t>
      </w:r>
      <w:r w:rsidRPr="001421E5">
        <w:rPr>
          <w:i/>
          <w:lang w:val="en-AU"/>
        </w:rPr>
        <w:t>Behavioural and Brain Sciences, 12</w:t>
      </w:r>
      <w:r w:rsidRPr="001421E5">
        <w:rPr>
          <w:lang w:val="en-AU"/>
        </w:rPr>
        <w:t>(01), 3</w:t>
      </w:r>
      <w:r w:rsidR="00A61EF1" w:rsidRPr="001421E5">
        <w:rPr>
          <w:lang w:val="en-AU"/>
        </w:rPr>
        <w:t>7</w:t>
      </w:r>
      <w:r w:rsidR="00A61EF1" w:rsidRPr="00032BE8">
        <w:rPr>
          <w:lang w:val="en-AU"/>
        </w:rPr>
        <w:t>–</w:t>
      </w:r>
      <w:r w:rsidR="00A61EF1" w:rsidRPr="001421E5">
        <w:rPr>
          <w:lang w:val="en-AU"/>
        </w:rPr>
        <w:t>3</w:t>
      </w:r>
      <w:r w:rsidRPr="001421E5">
        <w:rPr>
          <w:lang w:val="en-AU"/>
        </w:rPr>
        <w:t>8.</w:t>
      </w:r>
    </w:p>
    <w:p w14:paraId="78753701" w14:textId="6D828C44" w:rsidR="006976E9" w:rsidRPr="00022B85" w:rsidRDefault="00B259E3" w:rsidP="002C72DC">
      <w:pPr>
        <w:pStyle w:val="APAReferenceList"/>
        <w:rPr>
          <w:color w:val="222222"/>
          <w:shd w:val="clear" w:color="auto" w:fill="FFFFFF"/>
        </w:rPr>
      </w:pPr>
      <w:r w:rsidRPr="001421E5">
        <w:rPr>
          <w:color w:val="222222"/>
          <w:shd w:val="clear" w:color="auto" w:fill="FFFFFF"/>
          <w:lang w:val="en-AU"/>
        </w:rPr>
        <w:t>Walster, E., Aronson, V., Abrahams, D., &amp; Rottman, L. (1966). Importance of physical attractiveness in dating behavior.</w:t>
      </w:r>
      <w:r w:rsidR="003F12E5"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Journal of Personality and Social Psychology</w:t>
      </w:r>
      <w:r w:rsidRPr="001421E5">
        <w:rPr>
          <w:color w:val="222222"/>
          <w:shd w:val="clear" w:color="auto" w:fill="FFFFFF"/>
          <w:lang w:val="en-AU"/>
        </w:rPr>
        <w:t>,</w:t>
      </w:r>
      <w:r w:rsidR="003F12E5" w:rsidRPr="00032BE8">
        <w:rPr>
          <w:color w:val="222222"/>
          <w:shd w:val="clear" w:color="auto" w:fill="FFFFFF"/>
          <w:lang w:val="en-AU"/>
        </w:rPr>
        <w:t xml:space="preserve"> </w:t>
      </w:r>
      <w:r w:rsidRPr="001421E5">
        <w:rPr>
          <w:i/>
          <w:color w:val="222222"/>
          <w:shd w:val="clear" w:color="auto" w:fill="FFFFFF"/>
          <w:lang w:val="en-AU"/>
        </w:rPr>
        <w:t>4</w:t>
      </w:r>
      <w:r w:rsidRPr="001421E5">
        <w:rPr>
          <w:color w:val="222222"/>
          <w:shd w:val="clear" w:color="auto" w:fill="FFFFFF"/>
          <w:lang w:val="en-AU"/>
        </w:rPr>
        <w:t>(5), 50</w:t>
      </w:r>
      <w:r w:rsidR="00A61EF1" w:rsidRPr="001421E5">
        <w:rPr>
          <w:color w:val="222222"/>
          <w:shd w:val="clear" w:color="auto" w:fill="FFFFFF"/>
          <w:lang w:val="en-AU"/>
        </w:rPr>
        <w:t>8</w:t>
      </w:r>
      <w:r w:rsidR="00A61EF1" w:rsidRPr="00032BE8">
        <w:rPr>
          <w:color w:val="222222"/>
          <w:shd w:val="clear" w:color="auto" w:fill="FFFFFF"/>
          <w:lang w:val="en-AU"/>
        </w:rPr>
        <w:t>–</w:t>
      </w:r>
      <w:r w:rsidR="00A61EF1" w:rsidRPr="001421E5">
        <w:rPr>
          <w:color w:val="222222"/>
          <w:shd w:val="clear" w:color="auto" w:fill="FFFFFF"/>
          <w:lang w:val="en-AU"/>
        </w:rPr>
        <w:t>5</w:t>
      </w:r>
      <w:r w:rsidRPr="001421E5">
        <w:rPr>
          <w:color w:val="222222"/>
          <w:shd w:val="clear" w:color="auto" w:fill="FFFFFF"/>
          <w:lang w:val="en-AU"/>
        </w:rPr>
        <w:t>16.</w:t>
      </w:r>
    </w:p>
    <w:p w14:paraId="095BA790" w14:textId="444BEC3D" w:rsidR="006976E9" w:rsidRPr="001421E5" w:rsidRDefault="00DE4C6F" w:rsidP="002C72DC">
      <w:pPr>
        <w:pStyle w:val="APAReferenceList"/>
        <w:rPr>
          <w:rStyle w:val="reference-text"/>
          <w:lang w:val="en-AU"/>
        </w:rPr>
      </w:pPr>
      <w:r w:rsidRPr="001421E5">
        <w:rPr>
          <w:rStyle w:val="reference-text"/>
          <w:lang w:val="en-AU"/>
        </w:rPr>
        <w:t xml:space="preserve">Wapnick, J., Mazza, J. K., &amp; Darrow, A. (1988). Effects of performer attractiveness, stage behaviour, and dress on violin performance evaluation. </w:t>
      </w:r>
      <w:r w:rsidRPr="001421E5">
        <w:rPr>
          <w:rStyle w:val="reference-text"/>
          <w:i/>
          <w:lang w:val="en-AU"/>
        </w:rPr>
        <w:t>Journal of Research in Music, 46</w:t>
      </w:r>
      <w:r w:rsidRPr="001421E5">
        <w:rPr>
          <w:rStyle w:val="reference-text"/>
          <w:lang w:val="en-AU"/>
        </w:rPr>
        <w:t>(4), 51</w:t>
      </w:r>
      <w:r w:rsidR="00A61EF1" w:rsidRPr="001421E5">
        <w:rPr>
          <w:rStyle w:val="reference-text"/>
          <w:lang w:val="en-AU"/>
        </w:rPr>
        <w:t>0</w:t>
      </w:r>
      <w:r w:rsidR="00A61EF1" w:rsidRPr="00032BE8">
        <w:rPr>
          <w:rStyle w:val="reference-text"/>
          <w:rFonts w:cs="Times New Roman"/>
          <w:szCs w:val="24"/>
          <w:lang w:val="en-AU"/>
        </w:rPr>
        <w:t>–</w:t>
      </w:r>
      <w:r w:rsidR="00A61EF1" w:rsidRPr="001421E5">
        <w:rPr>
          <w:rStyle w:val="reference-text"/>
          <w:lang w:val="en-AU"/>
        </w:rPr>
        <w:t>5</w:t>
      </w:r>
      <w:r w:rsidRPr="001421E5">
        <w:rPr>
          <w:rStyle w:val="reference-text"/>
          <w:lang w:val="en-AU"/>
        </w:rPr>
        <w:t>21.</w:t>
      </w:r>
    </w:p>
    <w:p w14:paraId="27EBB242" w14:textId="2FB2AA6A" w:rsidR="006976E9" w:rsidRPr="001421E5" w:rsidRDefault="003B069D" w:rsidP="002C72DC">
      <w:pPr>
        <w:pStyle w:val="APAReferenceList"/>
        <w:rPr>
          <w:lang w:val="en-AU"/>
        </w:rPr>
      </w:pPr>
      <w:r w:rsidRPr="001421E5">
        <w:rPr>
          <w:lang w:val="en-AU"/>
        </w:rPr>
        <w:t xml:space="preserve">Waynforth, D. (1999). Differences in time use for mating and nepotistic effort as a function of male attractiveness in rural Belize. </w:t>
      </w:r>
      <w:r w:rsidRPr="001421E5">
        <w:rPr>
          <w:i/>
          <w:lang w:val="en-AU"/>
        </w:rPr>
        <w:t>Evolution and Human Behavior, 20</w:t>
      </w:r>
      <w:r w:rsidRPr="001421E5">
        <w:rPr>
          <w:lang w:val="en-AU"/>
        </w:rPr>
        <w:t>(1), 1</w:t>
      </w:r>
      <w:r w:rsidR="00A61EF1" w:rsidRPr="001421E5">
        <w:rPr>
          <w:lang w:val="en-AU"/>
        </w:rPr>
        <w:t>9</w:t>
      </w:r>
      <w:r w:rsidR="00A61EF1" w:rsidRPr="00032BE8">
        <w:rPr>
          <w:lang w:val="en-AU"/>
        </w:rPr>
        <w:t>–</w:t>
      </w:r>
      <w:r w:rsidR="00A61EF1" w:rsidRPr="001421E5">
        <w:rPr>
          <w:lang w:val="en-AU"/>
        </w:rPr>
        <w:t>2</w:t>
      </w:r>
      <w:r w:rsidRPr="001421E5">
        <w:rPr>
          <w:lang w:val="en-AU"/>
        </w:rPr>
        <w:t>8.</w:t>
      </w:r>
    </w:p>
    <w:p w14:paraId="76CB1E93" w14:textId="74407E92" w:rsidR="006976E9" w:rsidRPr="00022B85" w:rsidRDefault="003B069D" w:rsidP="002C72DC">
      <w:pPr>
        <w:pStyle w:val="APAReferenceList"/>
      </w:pPr>
      <w:r w:rsidRPr="001421E5">
        <w:rPr>
          <w:lang w:val="en-AU"/>
        </w:rPr>
        <w:t xml:space="preserve">Waynforth, D. (2007). Mate choice copying in humans. </w:t>
      </w:r>
      <w:r w:rsidRPr="001421E5">
        <w:rPr>
          <w:i/>
          <w:lang w:val="en-AU"/>
        </w:rPr>
        <w:t>Human Nature, 18</w:t>
      </w:r>
      <w:r w:rsidRPr="001421E5">
        <w:rPr>
          <w:lang w:val="en-AU"/>
        </w:rPr>
        <w:t>(3), 26</w:t>
      </w:r>
      <w:r w:rsidR="00A61EF1" w:rsidRPr="001421E5">
        <w:rPr>
          <w:lang w:val="en-AU"/>
        </w:rPr>
        <w:t>4</w:t>
      </w:r>
      <w:r w:rsidR="00A61EF1" w:rsidRPr="00032BE8">
        <w:rPr>
          <w:noProof/>
          <w:lang w:val="en-AU"/>
        </w:rPr>
        <w:t>–</w:t>
      </w:r>
      <w:r w:rsidR="00A61EF1" w:rsidRPr="001421E5">
        <w:rPr>
          <w:lang w:val="en-AU"/>
        </w:rPr>
        <w:t>2</w:t>
      </w:r>
      <w:r w:rsidRPr="001421E5">
        <w:rPr>
          <w:lang w:val="en-AU"/>
        </w:rPr>
        <w:t>71.</w:t>
      </w:r>
    </w:p>
    <w:p w14:paraId="459F4F9B" w14:textId="05F9B381" w:rsidR="006976E9" w:rsidRPr="001421E5" w:rsidRDefault="00B259E3" w:rsidP="002C72DC">
      <w:pPr>
        <w:pStyle w:val="APAReferenceList"/>
        <w:rPr>
          <w:lang w:val="en-AU"/>
        </w:rPr>
      </w:pPr>
      <w:r w:rsidRPr="001421E5">
        <w:rPr>
          <w:color w:val="222222"/>
          <w:shd w:val="clear" w:color="auto" w:fill="FFFFFF"/>
          <w:lang w:val="en-AU"/>
        </w:rPr>
        <w:t>Weeden, J., &amp; Sabini, J. (2005). Physical attractiveness and health in Western societies: A review.</w:t>
      </w:r>
      <w:r w:rsidR="003F12E5"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Psychological Bulletin</w:t>
      </w:r>
      <w:r w:rsidRPr="001421E5">
        <w:rPr>
          <w:color w:val="222222"/>
          <w:shd w:val="clear" w:color="auto" w:fill="FFFFFF"/>
          <w:lang w:val="en-AU"/>
        </w:rPr>
        <w:t>,</w:t>
      </w:r>
      <w:r w:rsidRPr="001421E5">
        <w:rPr>
          <w:rStyle w:val="apple-converted-space"/>
          <w:color w:val="222222"/>
          <w:shd w:val="clear" w:color="auto" w:fill="FFFFFF"/>
          <w:lang w:val="en-AU"/>
        </w:rPr>
        <w:t> </w:t>
      </w:r>
      <w:r w:rsidRPr="001421E5">
        <w:rPr>
          <w:i/>
          <w:color w:val="222222"/>
          <w:shd w:val="clear" w:color="auto" w:fill="FFFFFF"/>
          <w:lang w:val="en-AU"/>
        </w:rPr>
        <w:t>131</w:t>
      </w:r>
      <w:r w:rsidRPr="001421E5">
        <w:rPr>
          <w:color w:val="222222"/>
          <w:shd w:val="clear" w:color="auto" w:fill="FFFFFF"/>
          <w:lang w:val="en-AU"/>
        </w:rPr>
        <w:t>(5), 63</w:t>
      </w:r>
      <w:r w:rsidR="00A61EF1" w:rsidRPr="001421E5">
        <w:rPr>
          <w:color w:val="222222"/>
          <w:shd w:val="clear" w:color="auto" w:fill="FFFFFF"/>
          <w:lang w:val="en-AU"/>
        </w:rPr>
        <w:t>5</w:t>
      </w:r>
      <w:r w:rsidR="00A61EF1" w:rsidRPr="00032BE8">
        <w:rPr>
          <w:color w:val="222222"/>
          <w:shd w:val="clear" w:color="auto" w:fill="FFFFFF"/>
          <w:lang w:val="en-AU"/>
        </w:rPr>
        <w:t>–</w:t>
      </w:r>
      <w:r w:rsidR="00A61EF1" w:rsidRPr="001421E5">
        <w:rPr>
          <w:color w:val="222222"/>
          <w:shd w:val="clear" w:color="auto" w:fill="FFFFFF"/>
          <w:lang w:val="en-AU"/>
        </w:rPr>
        <w:t>6</w:t>
      </w:r>
      <w:r w:rsidRPr="001421E5">
        <w:rPr>
          <w:color w:val="222222"/>
          <w:shd w:val="clear" w:color="auto" w:fill="FFFFFF"/>
          <w:lang w:val="en-AU"/>
        </w:rPr>
        <w:t>53.</w:t>
      </w:r>
    </w:p>
    <w:p w14:paraId="0ADB6AFD" w14:textId="57680BD1" w:rsidR="006976E9" w:rsidRPr="00022B85" w:rsidRDefault="00FE7FDF" w:rsidP="002C72DC">
      <w:pPr>
        <w:pStyle w:val="APAReferenceList"/>
      </w:pPr>
      <w:r w:rsidRPr="001421E5">
        <w:rPr>
          <w:lang w:val="en-AU"/>
        </w:rPr>
        <w:t xml:space="preserve">White, D. J., &amp; Galef Jr, B. G. (2000). Differences between the sexes in direction and duration of response to seeing a potential sex partner mate with another. </w:t>
      </w:r>
      <w:r w:rsidRPr="001421E5">
        <w:rPr>
          <w:i/>
          <w:lang w:val="en-AU"/>
        </w:rPr>
        <w:t>Animal Behaviour</w:t>
      </w:r>
      <w:r w:rsidRPr="001421E5">
        <w:rPr>
          <w:lang w:val="en-AU"/>
        </w:rPr>
        <w:t xml:space="preserve">, </w:t>
      </w:r>
      <w:r w:rsidRPr="001421E5">
        <w:rPr>
          <w:i/>
          <w:lang w:val="en-AU"/>
        </w:rPr>
        <w:t>59</w:t>
      </w:r>
      <w:r w:rsidRPr="001421E5">
        <w:rPr>
          <w:lang w:val="en-AU"/>
        </w:rPr>
        <w:t>(6), 123</w:t>
      </w:r>
      <w:r w:rsidR="00A61EF1" w:rsidRPr="001421E5">
        <w:rPr>
          <w:lang w:val="en-AU"/>
        </w:rPr>
        <w:t>5</w:t>
      </w:r>
      <w:r w:rsidR="00A61EF1" w:rsidRPr="00032BE8">
        <w:rPr>
          <w:lang w:val="en-AU"/>
        </w:rPr>
        <w:t>–</w:t>
      </w:r>
      <w:r w:rsidR="00A61EF1" w:rsidRPr="001421E5">
        <w:rPr>
          <w:lang w:val="en-AU"/>
        </w:rPr>
        <w:t>1</w:t>
      </w:r>
      <w:r w:rsidRPr="001421E5">
        <w:rPr>
          <w:lang w:val="en-AU"/>
        </w:rPr>
        <w:t>240.</w:t>
      </w:r>
    </w:p>
    <w:p w14:paraId="19D644D2" w14:textId="4D9A345B" w:rsidR="006976E9" w:rsidRPr="00022B85" w:rsidRDefault="00FE7FDF" w:rsidP="002C72DC">
      <w:pPr>
        <w:pStyle w:val="APAReferenceList"/>
      </w:pPr>
      <w:r w:rsidRPr="001421E5">
        <w:rPr>
          <w:lang w:val="en-AU"/>
        </w:rPr>
        <w:t xml:space="preserve">Widemo, M. S. (2006). Male but not female pipefish copy mate choice. </w:t>
      </w:r>
      <w:r w:rsidRPr="001421E5">
        <w:rPr>
          <w:i/>
          <w:lang w:val="en-AU"/>
        </w:rPr>
        <w:t>Behavioral Ecology</w:t>
      </w:r>
      <w:r w:rsidRPr="001421E5">
        <w:rPr>
          <w:lang w:val="en-AU"/>
        </w:rPr>
        <w:t xml:space="preserve">, </w:t>
      </w:r>
      <w:r w:rsidRPr="001421E5">
        <w:rPr>
          <w:i/>
          <w:lang w:val="en-AU"/>
        </w:rPr>
        <w:t>17</w:t>
      </w:r>
      <w:r w:rsidRPr="001421E5">
        <w:rPr>
          <w:lang w:val="en-AU"/>
        </w:rPr>
        <w:t>(2), 25</w:t>
      </w:r>
      <w:r w:rsidR="00A61EF1" w:rsidRPr="001421E5">
        <w:rPr>
          <w:lang w:val="en-AU"/>
        </w:rPr>
        <w:t>5</w:t>
      </w:r>
      <w:r w:rsidR="00A61EF1" w:rsidRPr="00032BE8">
        <w:rPr>
          <w:lang w:val="en-AU"/>
        </w:rPr>
        <w:t>–</w:t>
      </w:r>
      <w:r w:rsidR="00A61EF1" w:rsidRPr="001421E5">
        <w:rPr>
          <w:lang w:val="en-AU"/>
        </w:rPr>
        <w:t>2</w:t>
      </w:r>
      <w:r w:rsidRPr="001421E5">
        <w:rPr>
          <w:lang w:val="en-AU"/>
        </w:rPr>
        <w:t>59.</w:t>
      </w:r>
    </w:p>
    <w:p w14:paraId="3EEA49A9" w14:textId="2FD76253" w:rsidR="006976E9" w:rsidRPr="00022B85" w:rsidRDefault="00E80989" w:rsidP="002C72DC">
      <w:pPr>
        <w:pStyle w:val="APAReferenceList"/>
      </w:pPr>
      <w:r w:rsidRPr="001421E5">
        <w:rPr>
          <w:lang w:val="en-AU"/>
        </w:rPr>
        <w:t xml:space="preserve">Wiederman, M. W. (1993). Evolved gender differences in mate preferences: Evidence from personal advertisements. </w:t>
      </w:r>
      <w:r w:rsidRPr="001421E5">
        <w:rPr>
          <w:i/>
          <w:lang w:val="en-AU"/>
        </w:rPr>
        <w:t>Ethology and Sociobiology</w:t>
      </w:r>
      <w:r w:rsidRPr="001421E5">
        <w:rPr>
          <w:lang w:val="en-AU"/>
        </w:rPr>
        <w:t xml:space="preserve">, </w:t>
      </w:r>
      <w:r w:rsidRPr="001421E5">
        <w:rPr>
          <w:i/>
          <w:lang w:val="en-AU"/>
        </w:rPr>
        <w:t>14</w:t>
      </w:r>
      <w:r w:rsidRPr="001421E5">
        <w:rPr>
          <w:lang w:val="en-AU"/>
        </w:rPr>
        <w:t>(5), 33</w:t>
      </w:r>
      <w:r w:rsidR="00A61EF1" w:rsidRPr="001421E5">
        <w:rPr>
          <w:lang w:val="en-AU"/>
        </w:rPr>
        <w:t>1</w:t>
      </w:r>
      <w:r w:rsidR="00A61EF1" w:rsidRPr="00032BE8">
        <w:rPr>
          <w:lang w:val="en-AU"/>
        </w:rPr>
        <w:t>–</w:t>
      </w:r>
      <w:r w:rsidR="00A61EF1" w:rsidRPr="001421E5">
        <w:rPr>
          <w:lang w:val="en-AU"/>
        </w:rPr>
        <w:t>3</w:t>
      </w:r>
      <w:r w:rsidRPr="001421E5">
        <w:rPr>
          <w:lang w:val="en-AU"/>
        </w:rPr>
        <w:t>51.</w:t>
      </w:r>
    </w:p>
    <w:p w14:paraId="749D7A72" w14:textId="614D4B61" w:rsidR="006976E9" w:rsidRPr="00022B85" w:rsidRDefault="008953C8" w:rsidP="002C72DC">
      <w:pPr>
        <w:pStyle w:val="APAReferenceList"/>
      </w:pPr>
      <w:r w:rsidRPr="001421E5">
        <w:rPr>
          <w:color w:val="222222"/>
          <w:shd w:val="clear" w:color="auto" w:fill="FFFFFF"/>
          <w:lang w:val="en-AU"/>
        </w:rPr>
        <w:lastRenderedPageBreak/>
        <w:t>Wiederman, M. W. (1997). The truth must be in here somewhere: Examining the gender discrepancy in self</w:t>
      </w:r>
      <w:r w:rsidRPr="001421E5">
        <w:rPr>
          <w:rFonts w:ascii="Cambria Math" w:hAnsi="Cambria Math"/>
          <w:color w:val="222222"/>
          <w:shd w:val="clear" w:color="auto" w:fill="FFFFFF"/>
          <w:lang w:val="en-AU"/>
        </w:rPr>
        <w:t>‐</w:t>
      </w:r>
      <w:r w:rsidRPr="001421E5">
        <w:rPr>
          <w:color w:val="222222"/>
          <w:shd w:val="clear" w:color="auto" w:fill="FFFFFF"/>
          <w:lang w:val="en-AU"/>
        </w:rPr>
        <w:t xml:space="preserve">reported lifetime number of sex partners. </w:t>
      </w:r>
      <w:r w:rsidRPr="001421E5">
        <w:rPr>
          <w:i/>
          <w:color w:val="222222"/>
          <w:shd w:val="clear" w:color="auto" w:fill="FFFFFF"/>
          <w:lang w:val="en-AU"/>
        </w:rPr>
        <w:t>Journal of Sex Research</w:t>
      </w:r>
      <w:r w:rsidRPr="001421E5">
        <w:rPr>
          <w:color w:val="222222"/>
          <w:shd w:val="clear" w:color="auto" w:fill="FFFFFF"/>
          <w:lang w:val="en-AU"/>
        </w:rPr>
        <w:t>,</w:t>
      </w:r>
      <w:r w:rsidR="003F12E5"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34</w:t>
      </w:r>
      <w:r w:rsidRPr="001421E5">
        <w:rPr>
          <w:color w:val="222222"/>
          <w:shd w:val="clear" w:color="auto" w:fill="FFFFFF"/>
          <w:lang w:val="en-AU"/>
        </w:rPr>
        <w:t>(4), 37</w:t>
      </w:r>
      <w:r w:rsidR="00A61EF1" w:rsidRPr="001421E5">
        <w:rPr>
          <w:color w:val="222222"/>
          <w:shd w:val="clear" w:color="auto" w:fill="FFFFFF"/>
          <w:lang w:val="en-AU"/>
        </w:rPr>
        <w:t>5</w:t>
      </w:r>
      <w:r w:rsidR="00A61EF1" w:rsidRPr="00032BE8">
        <w:rPr>
          <w:color w:val="222222"/>
          <w:shd w:val="clear" w:color="auto" w:fill="FFFFFF"/>
          <w:lang w:val="en-AU"/>
        </w:rPr>
        <w:t>–</w:t>
      </w:r>
      <w:r w:rsidR="00A61EF1" w:rsidRPr="001421E5">
        <w:rPr>
          <w:color w:val="222222"/>
          <w:shd w:val="clear" w:color="auto" w:fill="FFFFFF"/>
          <w:lang w:val="en-AU"/>
        </w:rPr>
        <w:t>3</w:t>
      </w:r>
      <w:r w:rsidRPr="001421E5">
        <w:rPr>
          <w:color w:val="222222"/>
          <w:shd w:val="clear" w:color="auto" w:fill="FFFFFF"/>
          <w:lang w:val="en-AU"/>
        </w:rPr>
        <w:t>86.</w:t>
      </w:r>
    </w:p>
    <w:p w14:paraId="4157B337" w14:textId="6D51C3F1" w:rsidR="006976E9" w:rsidRPr="00022B85" w:rsidRDefault="003B069D" w:rsidP="002C72DC">
      <w:pPr>
        <w:pStyle w:val="APAReferenceList"/>
      </w:pPr>
      <w:r w:rsidRPr="001421E5">
        <w:rPr>
          <w:lang w:val="en-AU"/>
        </w:rPr>
        <w:t xml:space="preserve">Wiederman, M. W., &amp; Allgeier, E. R. (1992). Gender differences in mate selection criteria: Sociobiological or socioeconomic explanation? </w:t>
      </w:r>
      <w:r w:rsidRPr="001421E5">
        <w:rPr>
          <w:i/>
          <w:lang w:val="en-AU"/>
        </w:rPr>
        <w:t>Ethology and Sociobiology, 13</w:t>
      </w:r>
      <w:r w:rsidRPr="001421E5">
        <w:rPr>
          <w:lang w:val="en-AU"/>
        </w:rPr>
        <w:t>(2), 11</w:t>
      </w:r>
      <w:r w:rsidR="00A61EF1" w:rsidRPr="001421E5">
        <w:rPr>
          <w:lang w:val="en-AU"/>
        </w:rPr>
        <w:t>5</w:t>
      </w:r>
      <w:r w:rsidR="00A61EF1" w:rsidRPr="00032BE8">
        <w:rPr>
          <w:noProof/>
          <w:lang w:val="en-AU"/>
        </w:rPr>
        <w:t>–</w:t>
      </w:r>
      <w:r w:rsidR="00A61EF1" w:rsidRPr="001421E5">
        <w:rPr>
          <w:lang w:val="en-AU"/>
        </w:rPr>
        <w:t>1</w:t>
      </w:r>
      <w:r w:rsidRPr="001421E5">
        <w:rPr>
          <w:lang w:val="en-AU"/>
        </w:rPr>
        <w:t>24.</w:t>
      </w:r>
    </w:p>
    <w:p w14:paraId="2F953531" w14:textId="74D6F07B" w:rsidR="006976E9" w:rsidRPr="001421E5" w:rsidRDefault="006C5928" w:rsidP="002C72DC">
      <w:pPr>
        <w:pStyle w:val="APAReferenceList"/>
        <w:rPr>
          <w:lang w:val="en-AU"/>
        </w:rPr>
      </w:pPr>
      <w:r w:rsidRPr="001421E5">
        <w:rPr>
          <w:lang w:val="en-AU"/>
        </w:rPr>
        <w:t xml:space="preserve">Wiegmann, D. D., &amp; Angeloni, L. M. (2007). Mate choice and uncertainty in the decision process. </w:t>
      </w:r>
      <w:r w:rsidRPr="001421E5">
        <w:rPr>
          <w:i/>
          <w:lang w:val="en-AU"/>
        </w:rPr>
        <w:t>Journal of Theoretical Biology, 249</w:t>
      </w:r>
      <w:r w:rsidRPr="001421E5">
        <w:rPr>
          <w:lang w:val="en-AU"/>
        </w:rPr>
        <w:t>(4), 65</w:t>
      </w:r>
      <w:r w:rsidR="00A61EF1" w:rsidRPr="001421E5">
        <w:rPr>
          <w:lang w:val="en-AU"/>
        </w:rPr>
        <w:t>4</w:t>
      </w:r>
      <w:r w:rsidR="00A61EF1" w:rsidRPr="00032BE8">
        <w:rPr>
          <w:lang w:val="en-AU"/>
        </w:rPr>
        <w:t>–</w:t>
      </w:r>
      <w:r w:rsidR="00A61EF1" w:rsidRPr="001421E5">
        <w:rPr>
          <w:lang w:val="en-AU"/>
        </w:rPr>
        <w:t>6</w:t>
      </w:r>
      <w:r w:rsidRPr="001421E5">
        <w:rPr>
          <w:lang w:val="en-AU"/>
        </w:rPr>
        <w:t>66.</w:t>
      </w:r>
    </w:p>
    <w:p w14:paraId="7E9BBFAC" w14:textId="74D48927" w:rsidR="006976E9" w:rsidRPr="00022B85" w:rsidRDefault="00FE7FDF" w:rsidP="002C72DC">
      <w:pPr>
        <w:pStyle w:val="APAReferenceList"/>
      </w:pPr>
      <w:r w:rsidRPr="001421E5">
        <w:rPr>
          <w:lang w:val="en-AU"/>
        </w:rPr>
        <w:t xml:space="preserve">Wiley, R. H. (1973). Territoriality and non-random mating in sage grouse, </w:t>
      </w:r>
      <w:r w:rsidRPr="001421E5">
        <w:rPr>
          <w:i/>
          <w:lang w:val="en-AU"/>
        </w:rPr>
        <w:t>Centrocercus urophasianus</w:t>
      </w:r>
      <w:r w:rsidRPr="001421E5">
        <w:rPr>
          <w:lang w:val="en-AU"/>
        </w:rPr>
        <w:t xml:space="preserve">. </w:t>
      </w:r>
      <w:r w:rsidRPr="001421E5">
        <w:rPr>
          <w:i/>
          <w:lang w:val="en-AU"/>
        </w:rPr>
        <w:t>Animal Behaviour Monographs, 6</w:t>
      </w:r>
      <w:r w:rsidRPr="001421E5">
        <w:rPr>
          <w:lang w:val="en-AU"/>
        </w:rPr>
        <w:t>(2), 8</w:t>
      </w:r>
      <w:r w:rsidR="00A61EF1" w:rsidRPr="001421E5">
        <w:rPr>
          <w:lang w:val="en-AU"/>
        </w:rPr>
        <w:t>5</w:t>
      </w:r>
      <w:r w:rsidR="00A61EF1" w:rsidRPr="00032BE8">
        <w:rPr>
          <w:lang w:val="en-AU"/>
        </w:rPr>
        <w:t>–</w:t>
      </w:r>
      <w:r w:rsidR="00A61EF1" w:rsidRPr="001421E5">
        <w:rPr>
          <w:lang w:val="en-AU"/>
        </w:rPr>
        <w:t>1</w:t>
      </w:r>
      <w:r w:rsidRPr="001421E5">
        <w:rPr>
          <w:lang w:val="en-AU"/>
        </w:rPr>
        <w:t>69.</w:t>
      </w:r>
    </w:p>
    <w:p w14:paraId="1CCDCF34" w14:textId="77777777" w:rsidR="006976E9" w:rsidRPr="00022B85" w:rsidRDefault="003B069D" w:rsidP="002C72DC">
      <w:pPr>
        <w:pStyle w:val="APAReferenceList"/>
      </w:pPr>
      <w:r w:rsidRPr="001421E5">
        <w:rPr>
          <w:lang w:val="en-AU"/>
        </w:rPr>
        <w:t xml:space="preserve">Wiley, R. H., Piper, W. H., Archawaranon, M., &amp; Thompson, E. W. (1993). Singing in relation to social dominance and testosterone in white-throated sparrows. </w:t>
      </w:r>
      <w:r w:rsidRPr="001421E5">
        <w:rPr>
          <w:i/>
          <w:lang w:val="en-AU"/>
        </w:rPr>
        <w:t>Behaviour 127</w:t>
      </w:r>
      <w:r w:rsidRPr="001421E5">
        <w:rPr>
          <w:lang w:val="en-AU"/>
        </w:rPr>
        <w:t>(3)</w:t>
      </w:r>
      <w:r w:rsidRPr="001421E5">
        <w:rPr>
          <w:b/>
          <w:lang w:val="en-AU"/>
        </w:rPr>
        <w:t xml:space="preserve">, </w:t>
      </w:r>
      <w:r w:rsidRPr="001421E5">
        <w:rPr>
          <w:lang w:val="en-AU"/>
        </w:rPr>
        <w:t>175–190.</w:t>
      </w:r>
    </w:p>
    <w:p w14:paraId="006E2980" w14:textId="189EA1B8" w:rsidR="006976E9" w:rsidRPr="00022B85" w:rsidRDefault="003B069D" w:rsidP="002C72DC">
      <w:pPr>
        <w:pStyle w:val="APAReferenceList"/>
      </w:pPr>
      <w:r w:rsidRPr="001421E5">
        <w:rPr>
          <w:lang w:val="en-AU"/>
        </w:rPr>
        <w:t xml:space="preserve">Wilson, M., &amp; Daly, M. (2004). Do pretty women inspire men to discount the future? </w:t>
      </w:r>
      <w:r w:rsidRPr="001421E5">
        <w:rPr>
          <w:i/>
          <w:lang w:val="en-AU"/>
        </w:rPr>
        <w:t>Proceedings of the Royal Society of London, 271</w:t>
      </w:r>
      <w:r w:rsidR="003F12E5" w:rsidRPr="001421E5">
        <w:rPr>
          <w:lang w:val="en-AU"/>
        </w:rPr>
        <w:t>(4), S177</w:t>
      </w:r>
      <w:r w:rsidR="003F12E5" w:rsidRPr="00032BE8">
        <w:rPr>
          <w:lang w:val="en-AU"/>
        </w:rPr>
        <w:t>–</w:t>
      </w:r>
      <w:r w:rsidRPr="001421E5">
        <w:rPr>
          <w:lang w:val="en-AU"/>
        </w:rPr>
        <w:t>S179.</w:t>
      </w:r>
    </w:p>
    <w:p w14:paraId="72F3165C" w14:textId="18AECFC3" w:rsidR="006976E9" w:rsidRPr="00022B85" w:rsidRDefault="00FC40DD" w:rsidP="002C72DC">
      <w:pPr>
        <w:pStyle w:val="APAReferenceList"/>
      </w:pPr>
      <w:r w:rsidRPr="001421E5">
        <w:rPr>
          <w:lang w:val="en-AU"/>
        </w:rPr>
        <w:t xml:space="preserve">Witte, K., &amp; Godin, J. G. J. (2009). Mate choice copying and mate quality bias: Are they different processes? </w:t>
      </w:r>
      <w:r w:rsidRPr="001421E5">
        <w:rPr>
          <w:i/>
          <w:lang w:val="en-AU"/>
        </w:rPr>
        <w:t>Behavioral Ecology</w:t>
      </w:r>
      <w:r w:rsidRPr="001421E5">
        <w:rPr>
          <w:lang w:val="en-AU"/>
        </w:rPr>
        <w:t xml:space="preserve">, </w:t>
      </w:r>
      <w:r w:rsidRPr="001421E5">
        <w:rPr>
          <w:i/>
          <w:lang w:val="en-AU"/>
        </w:rPr>
        <w:t>21</w:t>
      </w:r>
      <w:r w:rsidRPr="001421E5">
        <w:rPr>
          <w:lang w:val="en-AU"/>
        </w:rPr>
        <w:t>(1), 19</w:t>
      </w:r>
      <w:r w:rsidR="00A61EF1" w:rsidRPr="001421E5">
        <w:rPr>
          <w:lang w:val="en-AU"/>
        </w:rPr>
        <w:t>3</w:t>
      </w:r>
      <w:r w:rsidR="00A61EF1" w:rsidRPr="00032BE8">
        <w:rPr>
          <w:lang w:val="en-AU"/>
        </w:rPr>
        <w:t>–</w:t>
      </w:r>
      <w:r w:rsidR="00A61EF1" w:rsidRPr="001421E5">
        <w:rPr>
          <w:lang w:val="en-AU"/>
        </w:rPr>
        <w:t>1</w:t>
      </w:r>
      <w:r w:rsidRPr="001421E5">
        <w:rPr>
          <w:lang w:val="en-AU"/>
        </w:rPr>
        <w:t>94.</w:t>
      </w:r>
    </w:p>
    <w:p w14:paraId="10D9FAE0" w14:textId="05651CFF" w:rsidR="006976E9" w:rsidRPr="00022B85" w:rsidRDefault="00FC40DD" w:rsidP="002C72DC">
      <w:pPr>
        <w:pStyle w:val="APAReferenceList"/>
      </w:pPr>
      <w:r w:rsidRPr="001421E5">
        <w:rPr>
          <w:lang w:val="en-AU"/>
        </w:rPr>
        <w:t xml:space="preserve">Witte, K., &amp; Ryan, M. J. (1998). Male body length influences mate-choice copying in the sailfin molly </w:t>
      </w:r>
      <w:r w:rsidRPr="001421E5">
        <w:rPr>
          <w:i/>
          <w:lang w:val="en-AU"/>
        </w:rPr>
        <w:t>Poecilia latipinna</w:t>
      </w:r>
      <w:r w:rsidRPr="001421E5">
        <w:rPr>
          <w:lang w:val="en-AU"/>
        </w:rPr>
        <w:t xml:space="preserve">. </w:t>
      </w:r>
      <w:r w:rsidRPr="001421E5">
        <w:rPr>
          <w:i/>
          <w:lang w:val="en-AU"/>
        </w:rPr>
        <w:t>Behavioral Ecology</w:t>
      </w:r>
      <w:r w:rsidRPr="001421E5">
        <w:rPr>
          <w:lang w:val="en-AU"/>
        </w:rPr>
        <w:t xml:space="preserve">, </w:t>
      </w:r>
      <w:r w:rsidRPr="001421E5">
        <w:rPr>
          <w:i/>
          <w:lang w:val="en-AU"/>
        </w:rPr>
        <w:t>9</w:t>
      </w:r>
      <w:r w:rsidRPr="001421E5">
        <w:rPr>
          <w:lang w:val="en-AU"/>
        </w:rPr>
        <w:t>(5), 53</w:t>
      </w:r>
      <w:r w:rsidR="00A61EF1" w:rsidRPr="001421E5">
        <w:rPr>
          <w:lang w:val="en-AU"/>
        </w:rPr>
        <w:t>4</w:t>
      </w:r>
      <w:r w:rsidR="00A61EF1" w:rsidRPr="00032BE8">
        <w:rPr>
          <w:lang w:val="en-AU"/>
        </w:rPr>
        <w:t>–</w:t>
      </w:r>
      <w:r w:rsidR="00A61EF1" w:rsidRPr="001421E5">
        <w:rPr>
          <w:lang w:val="en-AU"/>
        </w:rPr>
        <w:t>5</w:t>
      </w:r>
      <w:r w:rsidRPr="001421E5">
        <w:rPr>
          <w:lang w:val="en-AU"/>
        </w:rPr>
        <w:t>39.</w:t>
      </w:r>
    </w:p>
    <w:p w14:paraId="08A0314D" w14:textId="272369E6" w:rsidR="006976E9" w:rsidRPr="001421E5" w:rsidRDefault="00B259E3" w:rsidP="002C72DC">
      <w:pPr>
        <w:pStyle w:val="APAReferenceList"/>
        <w:rPr>
          <w:lang w:val="en-AU"/>
        </w:rPr>
      </w:pPr>
      <w:r w:rsidRPr="001421E5">
        <w:rPr>
          <w:color w:val="222222"/>
          <w:shd w:val="clear" w:color="auto" w:fill="FFFFFF"/>
          <w:lang w:val="en-AU"/>
        </w:rPr>
        <w:t>Wood, W., &amp; Eagly, A. H. (2002). A cross-cultural analysis of the behavior of women and men: Implications for the origins of sex differences.</w:t>
      </w:r>
      <w:r w:rsidR="003F12E5" w:rsidRPr="00032BE8">
        <w:rPr>
          <w:rStyle w:val="apple-converted-space"/>
          <w:rFonts w:cs="Times New Roman"/>
          <w:color w:val="222222"/>
          <w:szCs w:val="24"/>
          <w:shd w:val="clear" w:color="auto" w:fill="FFFFFF"/>
          <w:lang w:val="en-AU"/>
        </w:rPr>
        <w:t xml:space="preserve"> </w:t>
      </w:r>
      <w:r w:rsidRPr="001421E5">
        <w:rPr>
          <w:i/>
          <w:color w:val="222222"/>
          <w:shd w:val="clear" w:color="auto" w:fill="FFFFFF"/>
          <w:lang w:val="en-AU"/>
        </w:rPr>
        <w:t>Psychological bulletin</w:t>
      </w:r>
      <w:r w:rsidRPr="001421E5">
        <w:rPr>
          <w:color w:val="222222"/>
          <w:shd w:val="clear" w:color="auto" w:fill="FFFFFF"/>
          <w:lang w:val="en-AU"/>
        </w:rPr>
        <w:t>,</w:t>
      </w:r>
      <w:r w:rsidR="003F12E5" w:rsidRPr="00032BE8">
        <w:rPr>
          <w:color w:val="222222"/>
          <w:shd w:val="clear" w:color="auto" w:fill="FFFFFF"/>
          <w:lang w:val="en-AU"/>
        </w:rPr>
        <w:t xml:space="preserve"> </w:t>
      </w:r>
      <w:r w:rsidRPr="001421E5">
        <w:rPr>
          <w:i/>
          <w:color w:val="222222"/>
          <w:shd w:val="clear" w:color="auto" w:fill="FFFFFF"/>
          <w:lang w:val="en-AU"/>
        </w:rPr>
        <w:t>128</w:t>
      </w:r>
      <w:r w:rsidRPr="001421E5">
        <w:rPr>
          <w:color w:val="222222"/>
          <w:shd w:val="clear" w:color="auto" w:fill="FFFFFF"/>
          <w:lang w:val="en-AU"/>
        </w:rPr>
        <w:t>(5), 69</w:t>
      </w:r>
      <w:r w:rsidR="00A61EF1" w:rsidRPr="001421E5">
        <w:rPr>
          <w:color w:val="222222"/>
          <w:shd w:val="clear" w:color="auto" w:fill="FFFFFF"/>
          <w:lang w:val="en-AU"/>
        </w:rPr>
        <w:t>9</w:t>
      </w:r>
      <w:r w:rsidR="00A61EF1" w:rsidRPr="00032BE8">
        <w:rPr>
          <w:color w:val="222222"/>
          <w:shd w:val="clear" w:color="auto" w:fill="FFFFFF"/>
          <w:lang w:val="en-AU"/>
        </w:rPr>
        <w:t>–</w:t>
      </w:r>
      <w:r w:rsidR="00A61EF1" w:rsidRPr="001421E5">
        <w:rPr>
          <w:color w:val="222222"/>
          <w:shd w:val="clear" w:color="auto" w:fill="FFFFFF"/>
          <w:lang w:val="en-AU"/>
        </w:rPr>
        <w:t>7</w:t>
      </w:r>
      <w:r w:rsidRPr="001421E5">
        <w:rPr>
          <w:color w:val="222222"/>
          <w:shd w:val="clear" w:color="auto" w:fill="FFFFFF"/>
          <w:lang w:val="en-AU"/>
        </w:rPr>
        <w:t>27.</w:t>
      </w:r>
    </w:p>
    <w:p w14:paraId="25272CDD" w14:textId="14A26264" w:rsidR="006976E9" w:rsidRPr="00022B85" w:rsidRDefault="00DE4C6F" w:rsidP="002C72DC">
      <w:pPr>
        <w:pStyle w:val="APAReferenceList"/>
      </w:pPr>
      <w:r w:rsidRPr="001421E5">
        <w:rPr>
          <w:lang w:val="en-AU"/>
        </w:rPr>
        <w:t xml:space="preserve">Wuensch, K. L., Castellow, W. A., &amp; Moore, C. H. (1991). Effects of defendant attractiveness and type of crime on juridic judgment. </w:t>
      </w:r>
      <w:r w:rsidRPr="001421E5">
        <w:rPr>
          <w:i/>
          <w:lang w:val="en-AU"/>
        </w:rPr>
        <w:t>Journal of Social Behavior and Personality, 6</w:t>
      </w:r>
      <w:r w:rsidRPr="001421E5">
        <w:rPr>
          <w:lang w:val="en-AU"/>
        </w:rPr>
        <w:t>(4)</w:t>
      </w:r>
      <w:r w:rsidRPr="001421E5">
        <w:rPr>
          <w:i/>
          <w:lang w:val="en-AU"/>
        </w:rPr>
        <w:t xml:space="preserve">, </w:t>
      </w:r>
      <w:r w:rsidRPr="001421E5">
        <w:rPr>
          <w:lang w:val="en-AU"/>
        </w:rPr>
        <w:t>71</w:t>
      </w:r>
      <w:r w:rsidR="00A61EF1" w:rsidRPr="001421E5">
        <w:rPr>
          <w:lang w:val="en-AU"/>
        </w:rPr>
        <w:t>3</w:t>
      </w:r>
      <w:r w:rsidR="00A61EF1" w:rsidRPr="00032BE8">
        <w:rPr>
          <w:lang w:val="en-AU"/>
        </w:rPr>
        <w:t>–</w:t>
      </w:r>
      <w:r w:rsidR="00A61EF1" w:rsidRPr="001421E5">
        <w:rPr>
          <w:lang w:val="en-AU"/>
        </w:rPr>
        <w:t>7</w:t>
      </w:r>
      <w:r w:rsidRPr="001421E5">
        <w:rPr>
          <w:lang w:val="en-AU"/>
        </w:rPr>
        <w:t>24.</w:t>
      </w:r>
    </w:p>
    <w:p w14:paraId="37E68BE7" w14:textId="34A554E5" w:rsidR="006976E9" w:rsidRPr="00022B85" w:rsidRDefault="00FC40DD" w:rsidP="002C72DC">
      <w:pPr>
        <w:pStyle w:val="APAReferenceList"/>
      </w:pPr>
      <w:r w:rsidRPr="001421E5">
        <w:rPr>
          <w:lang w:val="en-AU"/>
        </w:rPr>
        <w:lastRenderedPageBreak/>
        <w:t xml:space="preserve">Yorzinski, J. L., &amp; Platt, M. L. (2010). Same-sex gaze attraction influences mate-choice copying in humans. </w:t>
      </w:r>
      <w:r w:rsidRPr="001421E5">
        <w:rPr>
          <w:i/>
          <w:lang w:val="en-AU"/>
        </w:rPr>
        <w:t>PlosOne, 5</w:t>
      </w:r>
      <w:r w:rsidRPr="001421E5">
        <w:rPr>
          <w:lang w:val="en-AU"/>
        </w:rPr>
        <w:t xml:space="preserve">(2), </w:t>
      </w:r>
      <w:r w:rsidR="00A61EF1" w:rsidRPr="001421E5">
        <w:rPr>
          <w:lang w:val="en-AU"/>
        </w:rPr>
        <w:t>1</w:t>
      </w:r>
      <w:r w:rsidR="00A61EF1" w:rsidRPr="00032BE8">
        <w:rPr>
          <w:lang w:val="en-AU"/>
        </w:rPr>
        <w:t>–</w:t>
      </w:r>
      <w:r w:rsidR="00A61EF1" w:rsidRPr="001421E5">
        <w:rPr>
          <w:lang w:val="en-AU"/>
        </w:rPr>
        <w:t>7</w:t>
      </w:r>
      <w:r w:rsidRPr="001421E5">
        <w:rPr>
          <w:lang w:val="en-AU"/>
        </w:rPr>
        <w:t>.</w:t>
      </w:r>
    </w:p>
    <w:p w14:paraId="53894F99" w14:textId="0A7FCD70" w:rsidR="006976E9" w:rsidRPr="001421E5" w:rsidRDefault="003B069D" w:rsidP="002C72DC">
      <w:pPr>
        <w:pStyle w:val="APAReferenceList"/>
        <w:rPr>
          <w:lang w:val="en-AU"/>
        </w:rPr>
      </w:pPr>
      <w:r w:rsidRPr="001421E5">
        <w:rPr>
          <w:lang w:val="en-AU"/>
        </w:rPr>
        <w:t>Zahav</w:t>
      </w:r>
      <w:r w:rsidR="00443138" w:rsidRPr="001421E5">
        <w:rPr>
          <w:lang w:val="en-AU"/>
        </w:rPr>
        <w:t>i, A. (1975). Mate selection</w:t>
      </w:r>
      <w:r w:rsidR="006D09A0" w:rsidRPr="00032BE8">
        <w:rPr>
          <w:lang w:val="en-AU"/>
        </w:rPr>
        <w:t>—</w:t>
      </w:r>
      <w:r w:rsidR="00443138" w:rsidRPr="001421E5">
        <w:rPr>
          <w:lang w:val="en-AU"/>
        </w:rPr>
        <w:t>A</w:t>
      </w:r>
      <w:r w:rsidRPr="001421E5">
        <w:rPr>
          <w:lang w:val="en-AU"/>
        </w:rPr>
        <w:t xml:space="preserve"> selection for a handicap. </w:t>
      </w:r>
      <w:r w:rsidRPr="001421E5">
        <w:rPr>
          <w:i/>
          <w:lang w:val="en-AU"/>
        </w:rPr>
        <w:t>Journal of Theoretical Biology, 53</w:t>
      </w:r>
      <w:r w:rsidRPr="001421E5">
        <w:rPr>
          <w:lang w:val="en-AU"/>
        </w:rPr>
        <w:t>(1), 20</w:t>
      </w:r>
      <w:r w:rsidR="00A61EF1" w:rsidRPr="001421E5">
        <w:rPr>
          <w:lang w:val="en-AU"/>
        </w:rPr>
        <w:t>5</w:t>
      </w:r>
      <w:r w:rsidR="00A61EF1" w:rsidRPr="00032BE8">
        <w:rPr>
          <w:lang w:val="en-AU"/>
        </w:rPr>
        <w:t>–</w:t>
      </w:r>
      <w:r w:rsidR="00A61EF1" w:rsidRPr="001421E5">
        <w:rPr>
          <w:lang w:val="en-AU"/>
        </w:rPr>
        <w:t>2</w:t>
      </w:r>
      <w:r w:rsidRPr="001421E5">
        <w:rPr>
          <w:lang w:val="en-AU"/>
        </w:rPr>
        <w:t>14.</w:t>
      </w:r>
    </w:p>
    <w:p w14:paraId="2EB4084E" w14:textId="61B3F47D" w:rsidR="006976E9" w:rsidRPr="00022B85" w:rsidRDefault="003B069D" w:rsidP="002C72DC">
      <w:pPr>
        <w:pStyle w:val="APAReferenceList"/>
      </w:pPr>
      <w:r w:rsidRPr="001421E5">
        <w:rPr>
          <w:lang w:val="en-AU"/>
        </w:rPr>
        <w:t xml:space="preserve">Zahavi, A., </w:t>
      </w:r>
      <w:r w:rsidR="001C5066" w:rsidRPr="001421E5">
        <w:rPr>
          <w:lang w:val="en-AU"/>
        </w:rPr>
        <w:t>&amp;</w:t>
      </w:r>
      <w:r w:rsidRPr="001421E5">
        <w:rPr>
          <w:lang w:val="en-AU"/>
        </w:rPr>
        <w:t xml:space="preserve"> Zahavi, A. (1997). </w:t>
      </w:r>
      <w:r w:rsidRPr="001421E5">
        <w:rPr>
          <w:i/>
          <w:lang w:val="en-AU"/>
        </w:rPr>
        <w:t xml:space="preserve">The handicap principle: A missing piece of </w:t>
      </w:r>
      <w:r w:rsidRPr="00032BE8">
        <w:rPr>
          <w:i/>
          <w:lang w:val="en-AU"/>
        </w:rPr>
        <w:t>Darwin</w:t>
      </w:r>
      <w:r w:rsidR="006D09A0" w:rsidRPr="00032BE8">
        <w:rPr>
          <w:i/>
          <w:lang w:val="en-AU"/>
        </w:rPr>
        <w:t>’</w:t>
      </w:r>
      <w:r w:rsidRPr="00032BE8">
        <w:rPr>
          <w:i/>
          <w:lang w:val="en-AU"/>
        </w:rPr>
        <w:t>s</w:t>
      </w:r>
      <w:r w:rsidRPr="001421E5">
        <w:rPr>
          <w:i/>
          <w:lang w:val="en-AU"/>
        </w:rPr>
        <w:t xml:space="preserve"> puzzle</w:t>
      </w:r>
      <w:r w:rsidRPr="001421E5">
        <w:rPr>
          <w:lang w:val="en-AU"/>
        </w:rPr>
        <w:t>. New York</w:t>
      </w:r>
      <w:r w:rsidR="001C5066" w:rsidRPr="001421E5">
        <w:rPr>
          <w:lang w:val="en-AU"/>
        </w:rPr>
        <w:t>, NY</w:t>
      </w:r>
      <w:r w:rsidRPr="001421E5">
        <w:rPr>
          <w:lang w:val="en-AU"/>
        </w:rPr>
        <w:t>: Oxford University Press.</w:t>
      </w:r>
    </w:p>
    <w:p w14:paraId="2004B057" w14:textId="1E7A5C43" w:rsidR="00125708" w:rsidRDefault="003B069D" w:rsidP="004F2A4B">
      <w:pPr>
        <w:pStyle w:val="APAReferenceList"/>
        <w:rPr>
          <w:color w:val="292526"/>
        </w:rPr>
      </w:pPr>
      <w:r w:rsidRPr="00032BE8">
        <w:rPr>
          <w:color w:val="292526"/>
        </w:rPr>
        <w:t xml:space="preserve">Zanna, M. P., &amp; Pack, S. J. (1975). On the self-fulfilling nature of apparent sex differences in behavior. </w:t>
      </w:r>
      <w:r w:rsidRPr="00032BE8">
        <w:rPr>
          <w:i/>
          <w:color w:val="292526"/>
        </w:rPr>
        <w:t>Journal of Experimental Social Psychology</w:t>
      </w:r>
      <w:r w:rsidRPr="00032BE8">
        <w:rPr>
          <w:color w:val="292526"/>
        </w:rPr>
        <w:t xml:space="preserve">, </w:t>
      </w:r>
      <w:r w:rsidRPr="00032BE8">
        <w:rPr>
          <w:i/>
          <w:color w:val="292526"/>
        </w:rPr>
        <w:t>11</w:t>
      </w:r>
      <w:r w:rsidRPr="00032BE8">
        <w:rPr>
          <w:color w:val="292526"/>
        </w:rPr>
        <w:t>(6), 58</w:t>
      </w:r>
      <w:r w:rsidR="00A61EF1" w:rsidRPr="00032BE8">
        <w:rPr>
          <w:color w:val="292526"/>
        </w:rPr>
        <w:t>3–5</w:t>
      </w:r>
      <w:r w:rsidRPr="00032BE8">
        <w:rPr>
          <w:color w:val="292526"/>
        </w:rPr>
        <w:t>91.</w:t>
      </w:r>
      <w:r w:rsidR="00125708">
        <w:rPr>
          <w:color w:val="292526"/>
        </w:rPr>
        <w:br w:type="page"/>
      </w:r>
    </w:p>
    <w:p w14:paraId="5708645A" w14:textId="77777777" w:rsidR="000E13E4" w:rsidRDefault="000E13E4" w:rsidP="000E13E4">
      <w:pPr>
        <w:pStyle w:val="APAHeading1NoNumber"/>
        <w:rPr>
          <w:lang w:val="en-US"/>
        </w:rPr>
      </w:pPr>
      <w:bookmarkStart w:id="338" w:name="_Toc467676801"/>
      <w:bookmarkStart w:id="339" w:name="_Toc490665975"/>
      <w:r>
        <w:rPr>
          <w:lang w:val="en-US"/>
        </w:rPr>
        <w:lastRenderedPageBreak/>
        <w:t>Appendices</w:t>
      </w:r>
      <w:bookmarkEnd w:id="339"/>
    </w:p>
    <w:p w14:paraId="00D29095" w14:textId="6EC1A220" w:rsidR="000E13E4" w:rsidRDefault="000E13E4" w:rsidP="000E13E4">
      <w:pPr>
        <w:pStyle w:val="Heading1"/>
        <w:rPr>
          <w:lang w:val="en-US"/>
        </w:rPr>
      </w:pPr>
      <w:r>
        <w:rPr>
          <w:lang w:val="en-US"/>
        </w:rPr>
        <w:br w:type="page"/>
      </w:r>
    </w:p>
    <w:p w14:paraId="3960B5B0" w14:textId="03B197C1" w:rsidR="00125708" w:rsidRPr="0053308A" w:rsidRDefault="00125708" w:rsidP="00125708">
      <w:pPr>
        <w:pStyle w:val="APAHeading2"/>
        <w:rPr>
          <w:lang w:val="en-US"/>
        </w:rPr>
      </w:pPr>
      <w:bookmarkStart w:id="340" w:name="_Toc490665976"/>
      <w:r w:rsidRPr="0053308A">
        <w:rPr>
          <w:lang w:val="en-US"/>
        </w:rPr>
        <w:lastRenderedPageBreak/>
        <w:t>Appendix A</w:t>
      </w:r>
      <w:bookmarkEnd w:id="338"/>
      <w:r w:rsidR="0053308A" w:rsidRPr="0053308A">
        <w:rPr>
          <w:lang w:val="en-US"/>
        </w:rPr>
        <w:t>:</w:t>
      </w:r>
      <w:bookmarkStart w:id="341" w:name="_Toc467676802"/>
      <w:r w:rsidR="0053308A">
        <w:rPr>
          <w:lang w:val="en-US"/>
        </w:rPr>
        <w:t xml:space="preserve"> </w:t>
      </w:r>
      <w:r w:rsidRPr="0053308A">
        <w:rPr>
          <w:lang w:val="en-US"/>
        </w:rPr>
        <w:t>Information About Relationships Questionnaire (Study 1)</w:t>
      </w:r>
      <w:bookmarkEnd w:id="340"/>
      <w:bookmarkEnd w:id="341"/>
    </w:p>
    <w:p w14:paraId="4E270052" w14:textId="77777777" w:rsidR="00125708" w:rsidRDefault="00125708" w:rsidP="00125708">
      <w:pPr>
        <w:spacing w:after="0" w:line="240" w:lineRule="auto"/>
        <w:rPr>
          <w:b/>
          <w:sz w:val="20"/>
          <w:szCs w:val="20"/>
          <w:lang w:val="en-US"/>
        </w:rPr>
      </w:pPr>
    </w:p>
    <w:p w14:paraId="49442C65" w14:textId="77777777" w:rsidR="00125708" w:rsidRPr="006B479C" w:rsidRDefault="00125708" w:rsidP="00125708">
      <w:pPr>
        <w:spacing w:after="0" w:line="240" w:lineRule="auto"/>
        <w:rPr>
          <w:b/>
          <w:sz w:val="20"/>
          <w:szCs w:val="20"/>
          <w:lang w:val="en-US"/>
        </w:rPr>
      </w:pPr>
    </w:p>
    <w:p w14:paraId="5767FA07" w14:textId="77777777" w:rsidR="00125708" w:rsidRPr="006B479C" w:rsidRDefault="00125708" w:rsidP="00125708">
      <w:pPr>
        <w:spacing w:after="0" w:line="240" w:lineRule="auto"/>
        <w:rPr>
          <w:b/>
          <w:sz w:val="20"/>
          <w:szCs w:val="20"/>
          <w:lang w:val="en-US"/>
        </w:rPr>
      </w:pPr>
      <w:r w:rsidRPr="006B479C">
        <w:rPr>
          <w:b/>
          <w:sz w:val="20"/>
          <w:szCs w:val="20"/>
          <w:lang w:val="en-US"/>
        </w:rPr>
        <w:t>INFORMATION SHEET</w:t>
      </w:r>
    </w:p>
    <w:p w14:paraId="4AEFC87E" w14:textId="77777777" w:rsidR="00125708" w:rsidRDefault="00125708" w:rsidP="00125708">
      <w:pPr>
        <w:spacing w:after="0" w:line="240" w:lineRule="auto"/>
        <w:rPr>
          <w:sz w:val="20"/>
          <w:szCs w:val="20"/>
          <w:lang w:val="en-US"/>
        </w:rPr>
      </w:pPr>
    </w:p>
    <w:p w14:paraId="6BEB5D77" w14:textId="77777777" w:rsidR="00125708" w:rsidRPr="006B479C" w:rsidRDefault="00125708" w:rsidP="00125708">
      <w:pPr>
        <w:spacing w:after="0" w:line="240" w:lineRule="auto"/>
        <w:rPr>
          <w:sz w:val="20"/>
          <w:szCs w:val="20"/>
          <w:lang w:val="en-US"/>
        </w:rPr>
      </w:pPr>
    </w:p>
    <w:p w14:paraId="3F6D9A50" w14:textId="77777777" w:rsidR="00125708" w:rsidRPr="006B479C" w:rsidRDefault="00125708" w:rsidP="00125708">
      <w:pPr>
        <w:spacing w:after="0" w:line="240" w:lineRule="auto"/>
        <w:jc w:val="left"/>
        <w:rPr>
          <w:sz w:val="20"/>
          <w:szCs w:val="20"/>
          <w:lang w:val="en-US"/>
        </w:rPr>
      </w:pPr>
      <w:r w:rsidRPr="006B479C">
        <w:rPr>
          <w:sz w:val="20"/>
          <w:szCs w:val="20"/>
          <w:lang w:val="en-US"/>
        </w:rPr>
        <w:t>You are invited to take part in a research project about information. The project investigates factors that contribute to the formation of impressions of others. The study is being conducted by Ryan Anderson and will contribute to his Ph.D in Psychology at James Cook University.</w:t>
      </w:r>
    </w:p>
    <w:p w14:paraId="6AC5C11B" w14:textId="77777777" w:rsidR="00125708" w:rsidRPr="006B479C" w:rsidRDefault="00125708" w:rsidP="00125708">
      <w:pPr>
        <w:spacing w:after="0" w:line="240" w:lineRule="auto"/>
        <w:jc w:val="left"/>
        <w:rPr>
          <w:sz w:val="20"/>
          <w:szCs w:val="20"/>
          <w:lang w:val="en-US"/>
        </w:rPr>
      </w:pPr>
    </w:p>
    <w:p w14:paraId="3F8E250A" w14:textId="77777777" w:rsidR="00125708" w:rsidRPr="006B479C" w:rsidRDefault="00125708" w:rsidP="00125708">
      <w:pPr>
        <w:spacing w:after="0" w:line="240" w:lineRule="auto"/>
        <w:jc w:val="left"/>
        <w:rPr>
          <w:sz w:val="20"/>
          <w:szCs w:val="20"/>
          <w:lang w:val="en-US"/>
        </w:rPr>
      </w:pPr>
      <w:r w:rsidRPr="006B479C">
        <w:rPr>
          <w:sz w:val="20"/>
          <w:szCs w:val="20"/>
          <w:lang w:val="en-US"/>
        </w:rPr>
        <w:t>If you agree to be involved in the study, you will first be asked to complete a questionnaire consisting of general demographic information. You will then be asked about your general romantic relationship history, and your thoughts about a number of opposite-sex others. Participation will take approximately 20 minutes (1st and 2nd year Psychology students will receive 2 research credits). You are asked to complete the questionnaire in private without discussing your responses with anyone else.</w:t>
      </w:r>
    </w:p>
    <w:p w14:paraId="4B2FD09E" w14:textId="77777777" w:rsidR="00125708" w:rsidRPr="006B479C" w:rsidRDefault="00125708" w:rsidP="00125708">
      <w:pPr>
        <w:spacing w:after="0" w:line="240" w:lineRule="auto"/>
        <w:jc w:val="left"/>
        <w:rPr>
          <w:sz w:val="20"/>
          <w:szCs w:val="20"/>
          <w:lang w:val="en-US"/>
        </w:rPr>
      </w:pPr>
    </w:p>
    <w:p w14:paraId="04630B07" w14:textId="77777777" w:rsidR="00125708" w:rsidRPr="006B479C" w:rsidRDefault="00125708" w:rsidP="00125708">
      <w:pPr>
        <w:spacing w:after="0" w:line="240" w:lineRule="auto"/>
        <w:jc w:val="left"/>
        <w:rPr>
          <w:sz w:val="20"/>
          <w:szCs w:val="20"/>
          <w:lang w:val="en-US"/>
        </w:rPr>
      </w:pPr>
      <w:r w:rsidRPr="006B479C">
        <w:rPr>
          <w:sz w:val="20"/>
          <w:szCs w:val="20"/>
          <w:lang w:val="en-US"/>
        </w:rPr>
        <w:t xml:space="preserve">Taking part in this study is completely voluntary and you can stop taking part in the study at any time or choose not to respond to any of the items without explanation. Completion and submission of the questionnaire indicates your consent to participate in the study.  </w:t>
      </w:r>
    </w:p>
    <w:p w14:paraId="66AAC5E9" w14:textId="77777777" w:rsidR="00125708" w:rsidRPr="006B479C" w:rsidRDefault="00125708" w:rsidP="00125708">
      <w:pPr>
        <w:spacing w:after="0" w:line="240" w:lineRule="auto"/>
        <w:jc w:val="left"/>
        <w:rPr>
          <w:sz w:val="20"/>
          <w:szCs w:val="20"/>
          <w:lang w:val="en-US"/>
        </w:rPr>
      </w:pPr>
    </w:p>
    <w:p w14:paraId="40776897" w14:textId="77777777" w:rsidR="00125708" w:rsidRPr="006B479C" w:rsidRDefault="00125708" w:rsidP="00125708">
      <w:pPr>
        <w:spacing w:after="0" w:line="240" w:lineRule="auto"/>
        <w:jc w:val="left"/>
        <w:rPr>
          <w:sz w:val="20"/>
          <w:szCs w:val="20"/>
          <w:lang w:val="en-US"/>
        </w:rPr>
      </w:pPr>
      <w:r w:rsidRPr="006B479C">
        <w:rPr>
          <w:sz w:val="20"/>
          <w:szCs w:val="20"/>
          <w:lang w:val="en-US"/>
        </w:rPr>
        <w:t>If you know of others that might be interested in this study, can you please pass on this information sheet to them so they may contact me to volunteer for the study.</w:t>
      </w:r>
    </w:p>
    <w:p w14:paraId="3FF446BE" w14:textId="77777777" w:rsidR="00125708" w:rsidRPr="006B479C" w:rsidRDefault="00125708" w:rsidP="00125708">
      <w:pPr>
        <w:spacing w:after="0" w:line="240" w:lineRule="auto"/>
        <w:jc w:val="left"/>
        <w:rPr>
          <w:sz w:val="20"/>
          <w:szCs w:val="20"/>
          <w:lang w:val="en-US"/>
        </w:rPr>
      </w:pPr>
    </w:p>
    <w:p w14:paraId="194AB15B" w14:textId="77777777" w:rsidR="00125708" w:rsidRPr="006B479C" w:rsidRDefault="00125708" w:rsidP="00125708">
      <w:pPr>
        <w:spacing w:after="0" w:line="240" w:lineRule="auto"/>
        <w:jc w:val="left"/>
        <w:rPr>
          <w:sz w:val="20"/>
          <w:szCs w:val="20"/>
          <w:lang w:val="en-US"/>
        </w:rPr>
      </w:pPr>
      <w:r w:rsidRPr="006B479C">
        <w:rPr>
          <w:sz w:val="20"/>
          <w:szCs w:val="20"/>
          <w:lang w:val="en-US"/>
        </w:rPr>
        <w:t>Your responses and contact details will be strictly confidential. The data from the study may be used in research publications and reports. You will not be identified in any way in these publications.</w:t>
      </w:r>
    </w:p>
    <w:p w14:paraId="6182AABA" w14:textId="77777777" w:rsidR="00125708" w:rsidRPr="006B479C" w:rsidRDefault="00125708" w:rsidP="00125708">
      <w:pPr>
        <w:spacing w:after="0" w:line="240" w:lineRule="auto"/>
        <w:jc w:val="left"/>
        <w:rPr>
          <w:sz w:val="20"/>
          <w:szCs w:val="20"/>
          <w:lang w:val="en-US"/>
        </w:rPr>
      </w:pPr>
    </w:p>
    <w:p w14:paraId="6CDC8406" w14:textId="77777777" w:rsidR="00125708" w:rsidRPr="006B479C" w:rsidRDefault="00125708" w:rsidP="00125708">
      <w:pPr>
        <w:spacing w:after="0" w:line="240" w:lineRule="auto"/>
        <w:jc w:val="left"/>
        <w:rPr>
          <w:sz w:val="20"/>
          <w:szCs w:val="20"/>
          <w:lang w:val="en-US"/>
        </w:rPr>
      </w:pPr>
      <w:r w:rsidRPr="006B479C">
        <w:rPr>
          <w:sz w:val="20"/>
          <w:szCs w:val="20"/>
          <w:lang w:val="en-US"/>
        </w:rPr>
        <w:t>If you have any questions about the study, please contact Ryan Anderson.</w:t>
      </w:r>
    </w:p>
    <w:p w14:paraId="62C1CDF1" w14:textId="77777777" w:rsidR="00125708" w:rsidRPr="006B479C" w:rsidRDefault="00125708" w:rsidP="00125708">
      <w:pPr>
        <w:spacing w:after="0" w:line="240" w:lineRule="auto"/>
        <w:jc w:val="left"/>
        <w:rPr>
          <w:sz w:val="20"/>
          <w:szCs w:val="20"/>
          <w:lang w:val="en-US"/>
        </w:rPr>
      </w:pPr>
    </w:p>
    <w:p w14:paraId="400688D1" w14:textId="77777777" w:rsidR="00125708" w:rsidRPr="006B479C" w:rsidRDefault="00125708" w:rsidP="00125708">
      <w:pPr>
        <w:spacing w:after="0" w:line="240" w:lineRule="auto"/>
        <w:jc w:val="left"/>
        <w:rPr>
          <w:sz w:val="20"/>
          <w:szCs w:val="20"/>
          <w:lang w:val="en-US"/>
        </w:rPr>
      </w:pPr>
    </w:p>
    <w:p w14:paraId="55BB93D7" w14:textId="77777777" w:rsidR="00125708" w:rsidRPr="006B479C" w:rsidRDefault="00125708" w:rsidP="00125708">
      <w:pPr>
        <w:spacing w:after="0" w:line="240" w:lineRule="auto"/>
        <w:jc w:val="left"/>
        <w:rPr>
          <w:sz w:val="20"/>
          <w:szCs w:val="20"/>
          <w:u w:val="single"/>
          <w:lang w:val="en-US"/>
        </w:rPr>
      </w:pPr>
      <w:r w:rsidRPr="006B479C">
        <w:rPr>
          <w:sz w:val="20"/>
          <w:szCs w:val="20"/>
          <w:u w:val="single"/>
          <w:lang w:val="en-US"/>
        </w:rPr>
        <w:t>Principal Investigator:</w:t>
      </w:r>
    </w:p>
    <w:p w14:paraId="182377C0" w14:textId="77777777" w:rsidR="00125708" w:rsidRPr="006B479C" w:rsidRDefault="00125708" w:rsidP="00125708">
      <w:pPr>
        <w:spacing w:after="0" w:line="240" w:lineRule="auto"/>
        <w:jc w:val="left"/>
        <w:rPr>
          <w:sz w:val="20"/>
          <w:szCs w:val="20"/>
          <w:lang w:val="en-US"/>
        </w:rPr>
      </w:pPr>
      <w:r w:rsidRPr="006B479C">
        <w:rPr>
          <w:sz w:val="20"/>
          <w:szCs w:val="20"/>
          <w:lang w:val="en-US"/>
        </w:rPr>
        <w:t>Ryan Anderson</w:t>
      </w:r>
    </w:p>
    <w:p w14:paraId="23B5AFA8" w14:textId="77777777" w:rsidR="00125708" w:rsidRPr="006B479C" w:rsidRDefault="00125708" w:rsidP="00125708">
      <w:pPr>
        <w:spacing w:after="0" w:line="240" w:lineRule="auto"/>
        <w:jc w:val="left"/>
        <w:rPr>
          <w:sz w:val="20"/>
          <w:szCs w:val="20"/>
          <w:lang w:val="en-US"/>
        </w:rPr>
      </w:pPr>
      <w:r w:rsidRPr="006B479C">
        <w:rPr>
          <w:sz w:val="20"/>
          <w:szCs w:val="20"/>
          <w:lang w:val="en-US"/>
        </w:rPr>
        <w:t>School of Psychology</w:t>
      </w:r>
    </w:p>
    <w:p w14:paraId="0C208EA2" w14:textId="77777777" w:rsidR="00125708" w:rsidRPr="006B479C" w:rsidRDefault="00125708" w:rsidP="00125708">
      <w:pPr>
        <w:spacing w:after="0" w:line="240" w:lineRule="auto"/>
        <w:jc w:val="left"/>
        <w:rPr>
          <w:sz w:val="20"/>
          <w:szCs w:val="20"/>
          <w:lang w:val="en-US"/>
        </w:rPr>
      </w:pPr>
      <w:r w:rsidRPr="006B479C">
        <w:rPr>
          <w:sz w:val="20"/>
          <w:szCs w:val="20"/>
          <w:lang w:val="en-US"/>
        </w:rPr>
        <w:t>James Cook University</w:t>
      </w:r>
    </w:p>
    <w:p w14:paraId="580CA515" w14:textId="77777777" w:rsidR="00125708" w:rsidRPr="006B479C" w:rsidRDefault="00125708" w:rsidP="00125708">
      <w:pPr>
        <w:spacing w:after="0" w:line="240" w:lineRule="auto"/>
        <w:jc w:val="left"/>
        <w:rPr>
          <w:sz w:val="20"/>
          <w:szCs w:val="20"/>
          <w:lang w:val="en-US"/>
        </w:rPr>
      </w:pPr>
      <w:r w:rsidRPr="006B479C">
        <w:rPr>
          <w:sz w:val="20"/>
          <w:szCs w:val="20"/>
          <w:lang w:val="en-US"/>
        </w:rPr>
        <w:t>Phone: 47816151</w:t>
      </w:r>
    </w:p>
    <w:p w14:paraId="7825F45C" w14:textId="77777777" w:rsidR="00125708" w:rsidRPr="006B479C" w:rsidRDefault="00125708" w:rsidP="00125708">
      <w:pPr>
        <w:spacing w:after="0" w:line="240" w:lineRule="auto"/>
        <w:jc w:val="left"/>
        <w:rPr>
          <w:sz w:val="20"/>
          <w:szCs w:val="20"/>
          <w:lang w:val="en-US"/>
        </w:rPr>
      </w:pPr>
      <w:r w:rsidRPr="006B479C">
        <w:rPr>
          <w:sz w:val="20"/>
          <w:szCs w:val="20"/>
          <w:lang w:val="en-US"/>
        </w:rPr>
        <w:t>Mobile: 0421674889</w:t>
      </w:r>
    </w:p>
    <w:p w14:paraId="631C768A" w14:textId="77777777" w:rsidR="00125708" w:rsidRPr="006B479C" w:rsidRDefault="00125708" w:rsidP="00125708">
      <w:pPr>
        <w:spacing w:after="0" w:line="240" w:lineRule="auto"/>
        <w:jc w:val="left"/>
        <w:rPr>
          <w:sz w:val="20"/>
          <w:szCs w:val="20"/>
          <w:lang w:val="en-US"/>
        </w:rPr>
      </w:pPr>
      <w:r w:rsidRPr="006B479C">
        <w:rPr>
          <w:sz w:val="20"/>
          <w:szCs w:val="20"/>
          <w:lang w:val="en-US"/>
        </w:rPr>
        <w:t>Email: ryan.anderson1@my.jcu.edu.au</w:t>
      </w:r>
    </w:p>
    <w:p w14:paraId="55FC7568" w14:textId="77777777" w:rsidR="00125708" w:rsidRPr="006B479C" w:rsidRDefault="00125708" w:rsidP="00125708">
      <w:pPr>
        <w:spacing w:after="0" w:line="240" w:lineRule="auto"/>
        <w:jc w:val="left"/>
        <w:rPr>
          <w:sz w:val="20"/>
          <w:szCs w:val="20"/>
          <w:lang w:val="en-US"/>
        </w:rPr>
      </w:pPr>
    </w:p>
    <w:p w14:paraId="5130F87D" w14:textId="77777777" w:rsidR="00125708" w:rsidRPr="006B479C" w:rsidRDefault="00125708" w:rsidP="00125708">
      <w:pPr>
        <w:spacing w:after="0" w:line="240" w:lineRule="auto"/>
        <w:jc w:val="left"/>
        <w:rPr>
          <w:sz w:val="20"/>
          <w:szCs w:val="20"/>
          <w:u w:val="single"/>
          <w:lang w:val="en-US"/>
        </w:rPr>
      </w:pPr>
      <w:r w:rsidRPr="006B479C">
        <w:rPr>
          <w:sz w:val="20"/>
          <w:szCs w:val="20"/>
          <w:u w:val="single"/>
          <w:lang w:val="en-US"/>
        </w:rPr>
        <w:t>Research Supervisor:</w:t>
      </w:r>
    </w:p>
    <w:p w14:paraId="5EB9A7DA" w14:textId="77777777" w:rsidR="00125708" w:rsidRPr="006B479C" w:rsidRDefault="00125708" w:rsidP="00125708">
      <w:pPr>
        <w:spacing w:after="0" w:line="240" w:lineRule="auto"/>
        <w:jc w:val="left"/>
        <w:rPr>
          <w:sz w:val="20"/>
          <w:szCs w:val="20"/>
          <w:lang w:val="en-US"/>
        </w:rPr>
      </w:pPr>
      <w:r w:rsidRPr="006B479C">
        <w:rPr>
          <w:sz w:val="20"/>
          <w:szCs w:val="20"/>
          <w:lang w:val="en-US"/>
        </w:rPr>
        <w:t xml:space="preserve">Dr Michele Surbey </w:t>
      </w:r>
    </w:p>
    <w:p w14:paraId="13694B3D" w14:textId="77777777" w:rsidR="00125708" w:rsidRPr="006B479C" w:rsidRDefault="00125708" w:rsidP="00125708">
      <w:pPr>
        <w:spacing w:after="0" w:line="240" w:lineRule="auto"/>
        <w:jc w:val="left"/>
        <w:rPr>
          <w:sz w:val="20"/>
          <w:szCs w:val="20"/>
          <w:lang w:val="en-US"/>
        </w:rPr>
      </w:pPr>
      <w:r w:rsidRPr="006B479C">
        <w:rPr>
          <w:sz w:val="20"/>
          <w:szCs w:val="20"/>
          <w:lang w:val="en-US"/>
        </w:rPr>
        <w:t>School of Psychology</w:t>
      </w:r>
    </w:p>
    <w:p w14:paraId="49780BFF" w14:textId="77777777" w:rsidR="00125708" w:rsidRPr="006B479C" w:rsidRDefault="00125708" w:rsidP="00125708">
      <w:pPr>
        <w:spacing w:after="0" w:line="240" w:lineRule="auto"/>
        <w:jc w:val="left"/>
        <w:rPr>
          <w:sz w:val="20"/>
          <w:szCs w:val="20"/>
          <w:lang w:val="en-US"/>
        </w:rPr>
      </w:pPr>
      <w:r w:rsidRPr="006B479C">
        <w:rPr>
          <w:sz w:val="20"/>
          <w:szCs w:val="20"/>
          <w:lang w:val="en-US"/>
        </w:rPr>
        <w:t>James Cook University</w:t>
      </w:r>
    </w:p>
    <w:p w14:paraId="1D710F41" w14:textId="77777777" w:rsidR="00125708" w:rsidRPr="006B479C" w:rsidRDefault="00125708" w:rsidP="00125708">
      <w:pPr>
        <w:spacing w:after="0" w:line="240" w:lineRule="auto"/>
        <w:jc w:val="left"/>
        <w:rPr>
          <w:sz w:val="20"/>
          <w:szCs w:val="20"/>
          <w:lang w:val="en-US"/>
        </w:rPr>
      </w:pPr>
      <w:r w:rsidRPr="006B479C">
        <w:rPr>
          <w:sz w:val="20"/>
          <w:szCs w:val="20"/>
          <w:lang w:val="en-US"/>
        </w:rPr>
        <w:t>Email: Michele.surbey@jcu.edu.au</w:t>
      </w:r>
    </w:p>
    <w:p w14:paraId="1562ED62" w14:textId="77777777" w:rsidR="00125708" w:rsidRPr="006B479C" w:rsidRDefault="00125708" w:rsidP="00125708">
      <w:pPr>
        <w:spacing w:after="0" w:line="240" w:lineRule="auto"/>
        <w:jc w:val="left"/>
        <w:rPr>
          <w:sz w:val="20"/>
          <w:szCs w:val="20"/>
          <w:lang w:val="en-US"/>
        </w:rPr>
      </w:pPr>
    </w:p>
    <w:p w14:paraId="0F3987FF" w14:textId="77777777" w:rsidR="00125708" w:rsidRPr="006B479C" w:rsidRDefault="00125708" w:rsidP="00125708">
      <w:pPr>
        <w:spacing w:after="0" w:line="240" w:lineRule="auto"/>
        <w:jc w:val="left"/>
        <w:rPr>
          <w:sz w:val="20"/>
          <w:szCs w:val="20"/>
          <w:u w:val="single"/>
          <w:lang w:val="en-US"/>
        </w:rPr>
      </w:pPr>
      <w:r w:rsidRPr="006B479C">
        <w:rPr>
          <w:sz w:val="20"/>
          <w:szCs w:val="20"/>
          <w:u w:val="single"/>
          <w:lang w:val="en-US"/>
        </w:rPr>
        <w:t>Research Supervisor:</w:t>
      </w:r>
    </w:p>
    <w:p w14:paraId="2D22E860" w14:textId="77777777" w:rsidR="00125708" w:rsidRPr="006B479C" w:rsidRDefault="00125708" w:rsidP="00125708">
      <w:pPr>
        <w:spacing w:after="0" w:line="240" w:lineRule="auto"/>
        <w:jc w:val="left"/>
        <w:rPr>
          <w:sz w:val="20"/>
          <w:szCs w:val="20"/>
          <w:lang w:val="en-US"/>
        </w:rPr>
      </w:pPr>
      <w:r w:rsidRPr="006B479C">
        <w:rPr>
          <w:sz w:val="20"/>
          <w:szCs w:val="20"/>
          <w:lang w:val="en-US"/>
        </w:rPr>
        <w:t>Dr David Mitchell</w:t>
      </w:r>
    </w:p>
    <w:p w14:paraId="2F398132" w14:textId="77777777" w:rsidR="00125708" w:rsidRPr="006B479C" w:rsidRDefault="00125708" w:rsidP="00125708">
      <w:pPr>
        <w:spacing w:after="0" w:line="240" w:lineRule="auto"/>
        <w:jc w:val="left"/>
        <w:rPr>
          <w:sz w:val="20"/>
          <w:szCs w:val="20"/>
          <w:lang w:val="en-US"/>
        </w:rPr>
      </w:pPr>
      <w:r w:rsidRPr="006B479C">
        <w:rPr>
          <w:sz w:val="20"/>
          <w:szCs w:val="20"/>
          <w:lang w:val="en-US"/>
        </w:rPr>
        <w:t>School of Psychology</w:t>
      </w:r>
    </w:p>
    <w:p w14:paraId="4C1E183B" w14:textId="77777777" w:rsidR="00125708" w:rsidRPr="006B479C" w:rsidRDefault="00125708" w:rsidP="00125708">
      <w:pPr>
        <w:spacing w:after="0" w:line="240" w:lineRule="auto"/>
        <w:jc w:val="left"/>
        <w:rPr>
          <w:sz w:val="20"/>
          <w:szCs w:val="20"/>
          <w:lang w:val="en-US"/>
        </w:rPr>
      </w:pPr>
      <w:r w:rsidRPr="006B479C">
        <w:rPr>
          <w:sz w:val="20"/>
          <w:szCs w:val="20"/>
          <w:lang w:val="en-US"/>
        </w:rPr>
        <w:t>James Cook University</w:t>
      </w:r>
    </w:p>
    <w:p w14:paraId="39946AB2" w14:textId="77777777" w:rsidR="00125708" w:rsidRDefault="00125708" w:rsidP="00125708">
      <w:pPr>
        <w:spacing w:after="0" w:line="240" w:lineRule="auto"/>
        <w:jc w:val="left"/>
        <w:rPr>
          <w:sz w:val="20"/>
          <w:szCs w:val="20"/>
          <w:lang w:val="en-US"/>
        </w:rPr>
      </w:pPr>
      <w:r w:rsidRPr="006B479C">
        <w:rPr>
          <w:sz w:val="20"/>
          <w:szCs w:val="20"/>
          <w:lang w:val="en-US"/>
        </w:rPr>
        <w:t xml:space="preserve">Email: </w:t>
      </w:r>
      <w:hyperlink r:id="rId23" w:history="1">
        <w:r w:rsidRPr="000F0CA7">
          <w:rPr>
            <w:rStyle w:val="Hyperlink"/>
            <w:sz w:val="20"/>
            <w:szCs w:val="20"/>
            <w:lang w:val="en-US"/>
          </w:rPr>
          <w:t>david.mitchell@jcu.edu.au</w:t>
        </w:r>
      </w:hyperlink>
    </w:p>
    <w:p w14:paraId="0DCE11A6" w14:textId="77777777" w:rsidR="00125708" w:rsidRDefault="00125708" w:rsidP="00125708">
      <w:pPr>
        <w:pBdr>
          <w:bottom w:val="single" w:sz="6" w:space="1" w:color="auto"/>
        </w:pBdr>
        <w:spacing w:after="0" w:line="240" w:lineRule="auto"/>
        <w:jc w:val="left"/>
        <w:rPr>
          <w:sz w:val="20"/>
          <w:szCs w:val="20"/>
          <w:lang w:val="en-US"/>
        </w:rPr>
      </w:pPr>
    </w:p>
    <w:p w14:paraId="383E7AAA" w14:textId="77777777" w:rsidR="00125708" w:rsidRDefault="00125708">
      <w:r>
        <w:br w:type="page"/>
      </w:r>
    </w:p>
    <w:tbl>
      <w:tblPr>
        <w:tblW w:w="13273" w:type="dxa"/>
        <w:tblInd w:w="108" w:type="dxa"/>
        <w:tblLook w:val="00A0" w:firstRow="1" w:lastRow="0" w:firstColumn="1" w:lastColumn="0" w:noHBand="0" w:noVBand="0"/>
      </w:tblPr>
      <w:tblGrid>
        <w:gridCol w:w="2322"/>
        <w:gridCol w:w="3472"/>
        <w:gridCol w:w="3471"/>
        <w:gridCol w:w="4008"/>
      </w:tblGrid>
      <w:tr w:rsidR="00125708" w:rsidRPr="007952CD" w14:paraId="46838E3D" w14:textId="77777777" w:rsidTr="00125708">
        <w:trPr>
          <w:trHeight w:val="300"/>
        </w:trPr>
        <w:tc>
          <w:tcPr>
            <w:tcW w:w="2322" w:type="dxa"/>
            <w:tcBorders>
              <w:top w:val="nil"/>
              <w:left w:val="nil"/>
              <w:bottom w:val="nil"/>
              <w:right w:val="nil"/>
            </w:tcBorders>
            <w:noWrap/>
            <w:vAlign w:val="bottom"/>
          </w:tcPr>
          <w:p w14:paraId="33ADEDD2" w14:textId="59C54846" w:rsidR="00125708" w:rsidRPr="007952CD" w:rsidRDefault="00125708" w:rsidP="00125708">
            <w:pPr>
              <w:spacing w:after="0" w:line="240" w:lineRule="auto"/>
              <w:jc w:val="left"/>
              <w:rPr>
                <w:color w:val="000000"/>
                <w:szCs w:val="24"/>
              </w:rPr>
            </w:pPr>
          </w:p>
        </w:tc>
        <w:tc>
          <w:tcPr>
            <w:tcW w:w="3472" w:type="dxa"/>
            <w:tcBorders>
              <w:top w:val="nil"/>
              <w:left w:val="nil"/>
              <w:bottom w:val="nil"/>
              <w:right w:val="nil"/>
            </w:tcBorders>
            <w:noWrap/>
            <w:vAlign w:val="bottom"/>
          </w:tcPr>
          <w:p w14:paraId="3D15EF8E" w14:textId="77777777" w:rsidR="00125708" w:rsidRPr="007952CD" w:rsidRDefault="00125708" w:rsidP="00125708">
            <w:pPr>
              <w:spacing w:after="0" w:line="240" w:lineRule="auto"/>
              <w:jc w:val="left"/>
              <w:rPr>
                <w:color w:val="000000"/>
                <w:szCs w:val="24"/>
              </w:rPr>
            </w:pPr>
          </w:p>
        </w:tc>
        <w:tc>
          <w:tcPr>
            <w:tcW w:w="3471" w:type="dxa"/>
            <w:tcBorders>
              <w:top w:val="nil"/>
              <w:left w:val="nil"/>
              <w:bottom w:val="nil"/>
              <w:right w:val="nil"/>
            </w:tcBorders>
            <w:noWrap/>
            <w:vAlign w:val="bottom"/>
          </w:tcPr>
          <w:p w14:paraId="36DD467C" w14:textId="77777777" w:rsidR="00125708" w:rsidRPr="007952CD" w:rsidRDefault="00125708" w:rsidP="00125708">
            <w:pPr>
              <w:spacing w:after="0" w:line="240" w:lineRule="auto"/>
              <w:jc w:val="left"/>
              <w:rPr>
                <w:color w:val="000000"/>
                <w:szCs w:val="24"/>
              </w:rPr>
            </w:pPr>
          </w:p>
        </w:tc>
        <w:tc>
          <w:tcPr>
            <w:tcW w:w="4008" w:type="dxa"/>
            <w:tcBorders>
              <w:top w:val="nil"/>
              <w:left w:val="nil"/>
              <w:bottom w:val="nil"/>
              <w:right w:val="nil"/>
            </w:tcBorders>
            <w:noWrap/>
            <w:vAlign w:val="bottom"/>
          </w:tcPr>
          <w:p w14:paraId="61E5C355" w14:textId="77777777" w:rsidR="00125708" w:rsidRPr="007952CD" w:rsidRDefault="00125708" w:rsidP="00125708">
            <w:pPr>
              <w:spacing w:after="0" w:line="240" w:lineRule="auto"/>
              <w:jc w:val="left"/>
              <w:rPr>
                <w:color w:val="000000"/>
                <w:szCs w:val="24"/>
              </w:rPr>
            </w:pPr>
          </w:p>
        </w:tc>
      </w:tr>
    </w:tbl>
    <w:p w14:paraId="3FF48563" w14:textId="77777777" w:rsidR="00125708" w:rsidRPr="006602A0" w:rsidRDefault="00125708" w:rsidP="00125708">
      <w:pPr>
        <w:pStyle w:val="Body"/>
        <w:spacing w:line="240" w:lineRule="auto"/>
        <w:jc w:val="left"/>
        <w:rPr>
          <w:i/>
          <w:color w:val="auto"/>
        </w:rPr>
      </w:pPr>
      <w:r w:rsidRPr="006602A0">
        <w:rPr>
          <w:i/>
          <w:color w:val="auto"/>
        </w:rPr>
        <w:t>It should be noted that while a longer survey was administered to participants, extra items not relevant to the current study (and not subject to analysis) were omitted here.</w:t>
      </w:r>
    </w:p>
    <w:p w14:paraId="22AE0EE4" w14:textId="77777777" w:rsidR="00125708" w:rsidRPr="00663D99" w:rsidRDefault="00125708" w:rsidP="00125708">
      <w:pPr>
        <w:pStyle w:val="Body"/>
        <w:spacing w:line="240" w:lineRule="auto"/>
        <w:jc w:val="left"/>
        <w:rPr>
          <w:color w:val="auto"/>
        </w:rPr>
      </w:pPr>
    </w:p>
    <w:p w14:paraId="0A7E1833" w14:textId="77777777" w:rsidR="00125708" w:rsidRDefault="00125708" w:rsidP="00125708">
      <w:pPr>
        <w:pStyle w:val="Body"/>
        <w:spacing w:line="240" w:lineRule="auto"/>
        <w:jc w:val="left"/>
        <w:rPr>
          <w:b/>
          <w:color w:val="auto"/>
          <w:u w:val="single"/>
        </w:rPr>
      </w:pPr>
    </w:p>
    <w:p w14:paraId="22730810" w14:textId="77777777" w:rsidR="00125708" w:rsidRDefault="00125708" w:rsidP="00125708">
      <w:pPr>
        <w:pStyle w:val="Body"/>
        <w:numPr>
          <w:ilvl w:val="0"/>
          <w:numId w:val="19"/>
        </w:numPr>
        <w:spacing w:line="240" w:lineRule="auto"/>
        <w:ind w:left="0" w:firstLine="0"/>
        <w:jc w:val="left"/>
        <w:rPr>
          <w:b/>
          <w:color w:val="auto"/>
          <w:u w:val="single"/>
        </w:rPr>
      </w:pPr>
      <w:r w:rsidRPr="00C761B9">
        <w:rPr>
          <w:b/>
          <w:color w:val="auto"/>
          <w:u w:val="single"/>
        </w:rPr>
        <w:t>BACKGROUND INFORMATION</w:t>
      </w:r>
    </w:p>
    <w:p w14:paraId="320915BF" w14:textId="77777777" w:rsidR="00125708" w:rsidRPr="00C761B9" w:rsidRDefault="00125708" w:rsidP="00125708">
      <w:pPr>
        <w:pStyle w:val="Body"/>
        <w:spacing w:line="240" w:lineRule="auto"/>
        <w:jc w:val="left"/>
        <w:rPr>
          <w:b/>
          <w:color w:val="auto"/>
          <w:u w:val="single"/>
        </w:rPr>
      </w:pPr>
    </w:p>
    <w:p w14:paraId="21940240" w14:textId="77777777" w:rsidR="00125708" w:rsidRPr="007611DC" w:rsidRDefault="00125708" w:rsidP="00125708">
      <w:pPr>
        <w:pStyle w:val="Body"/>
        <w:spacing w:line="240" w:lineRule="auto"/>
        <w:jc w:val="left"/>
        <w:rPr>
          <w:color w:val="auto"/>
          <w:u w:val="single"/>
        </w:rPr>
      </w:pPr>
    </w:p>
    <w:p w14:paraId="46271E20" w14:textId="77777777" w:rsidR="00125708" w:rsidRPr="00C761B9" w:rsidRDefault="00125708" w:rsidP="00125708">
      <w:pPr>
        <w:pStyle w:val="Body"/>
        <w:spacing w:line="240" w:lineRule="auto"/>
        <w:jc w:val="left"/>
        <w:rPr>
          <w:color w:val="auto"/>
        </w:rPr>
      </w:pPr>
      <w:r>
        <w:rPr>
          <w:b/>
          <w:color w:val="auto"/>
        </w:rPr>
        <w:t xml:space="preserve">Section A </w:t>
      </w:r>
      <w:r>
        <w:rPr>
          <w:color w:val="auto"/>
        </w:rPr>
        <w:t xml:space="preserve">is for males and females to complete. </w:t>
      </w:r>
      <w:r w:rsidRPr="00C761B9">
        <w:rPr>
          <w:b/>
          <w:color w:val="auto"/>
        </w:rPr>
        <w:t xml:space="preserve">Section B </w:t>
      </w:r>
      <w:r w:rsidRPr="00C761B9">
        <w:rPr>
          <w:color w:val="auto"/>
        </w:rPr>
        <w:t>is</w:t>
      </w:r>
      <w:r>
        <w:rPr>
          <w:color w:val="auto"/>
        </w:rPr>
        <w:t xml:space="preserve"> for females only, and </w:t>
      </w:r>
      <w:r>
        <w:rPr>
          <w:b/>
          <w:color w:val="auto"/>
        </w:rPr>
        <w:t>S</w:t>
      </w:r>
      <w:r w:rsidRPr="00C761B9">
        <w:rPr>
          <w:b/>
          <w:color w:val="auto"/>
        </w:rPr>
        <w:t>ection C</w:t>
      </w:r>
      <w:r>
        <w:rPr>
          <w:color w:val="auto"/>
        </w:rPr>
        <w:t xml:space="preserve"> is for males only.</w:t>
      </w:r>
    </w:p>
    <w:p w14:paraId="65BB9966" w14:textId="77777777" w:rsidR="00125708" w:rsidRPr="007611DC" w:rsidRDefault="00125708" w:rsidP="00125708">
      <w:pPr>
        <w:pStyle w:val="Body"/>
        <w:spacing w:line="240" w:lineRule="auto"/>
        <w:jc w:val="left"/>
        <w:rPr>
          <w:color w:val="auto"/>
          <w:u w:val="single"/>
        </w:rPr>
      </w:pPr>
    </w:p>
    <w:p w14:paraId="68F8CDD8" w14:textId="77777777" w:rsidR="00125708" w:rsidRPr="007611DC" w:rsidRDefault="00125708" w:rsidP="00125708">
      <w:pPr>
        <w:pStyle w:val="Default"/>
        <w:tabs>
          <w:tab w:val="left" w:pos="7200"/>
        </w:tabs>
        <w:spacing w:line="240" w:lineRule="auto"/>
        <w:rPr>
          <w:rFonts w:ascii="Times New Roman" w:hAnsi="Times New Roman" w:cs="Times New Roman"/>
          <w:color w:val="auto"/>
          <w:u w:val="single"/>
        </w:rPr>
      </w:pPr>
    </w:p>
    <w:p w14:paraId="2BFDD7F9" w14:textId="77777777" w:rsidR="00125708" w:rsidRPr="007611DC" w:rsidRDefault="00125708" w:rsidP="00125708">
      <w:pPr>
        <w:pStyle w:val="Default"/>
        <w:spacing w:line="240" w:lineRule="auto"/>
        <w:rPr>
          <w:rFonts w:ascii="Times New Roman" w:hAnsi="Times New Roman" w:cs="Times New Roman"/>
          <w:b/>
          <w:color w:val="auto"/>
        </w:rPr>
      </w:pPr>
      <w:r w:rsidRPr="007611DC">
        <w:rPr>
          <w:rFonts w:ascii="Times New Roman" w:hAnsi="Times New Roman" w:cs="Times New Roman"/>
          <w:b/>
          <w:color w:val="auto"/>
        </w:rPr>
        <w:t xml:space="preserve">1.  </w:t>
      </w:r>
      <w:r w:rsidRPr="007611DC">
        <w:rPr>
          <w:rFonts w:ascii="Times New Roman" w:hAnsi="Times New Roman" w:cs="Times New Roman"/>
          <w:b/>
          <w:color w:val="auto"/>
        </w:rPr>
        <w:tab/>
        <w:t>Current age _____</w:t>
      </w:r>
      <w:r w:rsidRPr="007611DC">
        <w:rPr>
          <w:rFonts w:ascii="Times New Roman" w:hAnsi="Times New Roman" w:cs="Times New Roman"/>
          <w:b/>
          <w:color w:val="auto"/>
        </w:rPr>
        <w:tab/>
        <w:t xml:space="preserve"> </w:t>
      </w:r>
    </w:p>
    <w:p w14:paraId="445332A4" w14:textId="77777777" w:rsidR="00125708" w:rsidRPr="007611DC" w:rsidRDefault="00125708" w:rsidP="00125708">
      <w:pPr>
        <w:pStyle w:val="Default"/>
        <w:tabs>
          <w:tab w:val="left" w:pos="900"/>
          <w:tab w:val="left" w:pos="7640"/>
        </w:tabs>
        <w:spacing w:line="240" w:lineRule="auto"/>
        <w:rPr>
          <w:rFonts w:ascii="Times New Roman" w:hAnsi="Times New Roman" w:cs="Times New Roman"/>
          <w:color w:val="auto"/>
        </w:rPr>
      </w:pPr>
      <w:r w:rsidRPr="007611DC">
        <w:rPr>
          <w:rFonts w:ascii="Times New Roman" w:hAnsi="Times New Roman" w:cs="Times New Roman"/>
          <w:color w:val="auto"/>
        </w:rPr>
        <w:tab/>
        <w:t xml:space="preserve">      </w:t>
      </w:r>
    </w:p>
    <w:p w14:paraId="46CA867C" w14:textId="77777777" w:rsidR="00125708" w:rsidRPr="007611DC" w:rsidRDefault="00125708" w:rsidP="00125708">
      <w:pPr>
        <w:pStyle w:val="Default"/>
        <w:tabs>
          <w:tab w:val="left" w:pos="900"/>
          <w:tab w:val="left" w:pos="7640"/>
        </w:tabs>
        <w:spacing w:line="240" w:lineRule="auto"/>
        <w:rPr>
          <w:rFonts w:ascii="Times New Roman" w:hAnsi="Times New Roman" w:cs="Times New Roman"/>
          <w:color w:val="auto"/>
        </w:rPr>
      </w:pPr>
    </w:p>
    <w:p w14:paraId="629612C5" w14:textId="77777777" w:rsidR="00125708" w:rsidRPr="007611DC" w:rsidRDefault="00125708" w:rsidP="00125708">
      <w:pPr>
        <w:pStyle w:val="Default"/>
        <w:tabs>
          <w:tab w:val="left" w:pos="709"/>
          <w:tab w:val="left" w:pos="7640"/>
        </w:tabs>
        <w:spacing w:line="240" w:lineRule="auto"/>
        <w:rPr>
          <w:rFonts w:ascii="Times New Roman" w:hAnsi="Times New Roman" w:cs="Times New Roman"/>
          <w:b/>
          <w:color w:val="auto"/>
        </w:rPr>
      </w:pPr>
      <w:r w:rsidRPr="007611DC">
        <w:rPr>
          <w:rFonts w:ascii="Times New Roman" w:hAnsi="Times New Roman" w:cs="Times New Roman"/>
          <w:b/>
          <w:color w:val="auto"/>
        </w:rPr>
        <w:t xml:space="preserve">2.  </w:t>
      </w:r>
      <w:r w:rsidRPr="007611DC">
        <w:rPr>
          <w:rFonts w:ascii="Times New Roman" w:hAnsi="Times New Roman" w:cs="Times New Roman"/>
          <w:b/>
          <w:color w:val="auto"/>
        </w:rPr>
        <w:tab/>
        <w:t xml:space="preserve">Ethnic Heritage (where your ancestors are from) </w:t>
      </w:r>
    </w:p>
    <w:p w14:paraId="325AF399"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__   Asian</w:t>
      </w:r>
      <w:r w:rsidRPr="007611DC">
        <w:rPr>
          <w:rFonts w:ascii="Times New Roman" w:hAnsi="Times New Roman" w:cs="Times New Roman"/>
          <w:color w:val="auto"/>
        </w:rPr>
        <w:tab/>
      </w:r>
      <w:r w:rsidRPr="007611DC">
        <w:rPr>
          <w:rFonts w:ascii="Times New Roman" w:hAnsi="Times New Roman" w:cs="Times New Roman"/>
          <w:color w:val="auto"/>
        </w:rPr>
        <w:tab/>
      </w:r>
      <w:r w:rsidRPr="007611DC">
        <w:rPr>
          <w:rFonts w:ascii="Times New Roman" w:hAnsi="Times New Roman" w:cs="Times New Roman"/>
          <w:color w:val="auto"/>
        </w:rPr>
        <w:tab/>
      </w:r>
      <w:r w:rsidRPr="007611DC">
        <w:rPr>
          <w:rFonts w:ascii="Times New Roman" w:hAnsi="Times New Roman" w:cs="Times New Roman"/>
          <w:color w:val="auto"/>
        </w:rPr>
        <w:tab/>
        <w:t>__ Aboriginal/Torres Strait Islander</w:t>
      </w:r>
    </w:p>
    <w:p w14:paraId="663FFADD"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__   North American</w:t>
      </w:r>
      <w:r w:rsidRPr="007611DC">
        <w:rPr>
          <w:rFonts w:ascii="Times New Roman" w:hAnsi="Times New Roman" w:cs="Times New Roman"/>
          <w:color w:val="auto"/>
        </w:rPr>
        <w:tab/>
      </w:r>
      <w:r w:rsidRPr="007611DC">
        <w:rPr>
          <w:rFonts w:ascii="Times New Roman" w:hAnsi="Times New Roman" w:cs="Times New Roman"/>
          <w:color w:val="auto"/>
        </w:rPr>
        <w:tab/>
      </w:r>
      <w:r w:rsidRPr="007611DC">
        <w:rPr>
          <w:rFonts w:ascii="Times New Roman" w:hAnsi="Times New Roman" w:cs="Times New Roman"/>
          <w:color w:val="auto"/>
        </w:rPr>
        <w:tab/>
      </w:r>
      <w:r w:rsidRPr="007611DC">
        <w:rPr>
          <w:rFonts w:ascii="Times New Roman" w:hAnsi="Times New Roman" w:cs="Times New Roman"/>
          <w:color w:val="auto"/>
        </w:rPr>
        <w:softHyphen/>
      </w:r>
      <w:r w:rsidRPr="007611DC">
        <w:rPr>
          <w:rFonts w:ascii="Times New Roman" w:hAnsi="Times New Roman" w:cs="Times New Roman"/>
          <w:color w:val="auto"/>
        </w:rPr>
        <w:softHyphen/>
        <w:t>__ European</w:t>
      </w:r>
      <w:r w:rsidRPr="007611DC">
        <w:rPr>
          <w:rFonts w:ascii="Times New Roman" w:hAnsi="Times New Roman" w:cs="Times New Roman"/>
          <w:color w:val="auto"/>
        </w:rPr>
        <w:tab/>
      </w:r>
      <w:r w:rsidRPr="007611DC">
        <w:rPr>
          <w:rFonts w:ascii="Times New Roman" w:hAnsi="Times New Roman" w:cs="Times New Roman"/>
          <w:color w:val="auto"/>
        </w:rPr>
        <w:tab/>
      </w:r>
      <w:r w:rsidRPr="007611DC">
        <w:rPr>
          <w:rFonts w:ascii="Times New Roman" w:hAnsi="Times New Roman" w:cs="Times New Roman"/>
          <w:color w:val="auto"/>
        </w:rPr>
        <w:tab/>
      </w:r>
    </w:p>
    <w:p w14:paraId="3F87D8A9"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__   South American</w:t>
      </w:r>
      <w:r w:rsidRPr="007611DC">
        <w:rPr>
          <w:rFonts w:ascii="Times New Roman" w:hAnsi="Times New Roman" w:cs="Times New Roman"/>
          <w:color w:val="auto"/>
        </w:rPr>
        <w:tab/>
      </w:r>
      <w:r w:rsidRPr="007611DC">
        <w:rPr>
          <w:rFonts w:ascii="Times New Roman" w:hAnsi="Times New Roman" w:cs="Times New Roman"/>
          <w:color w:val="auto"/>
        </w:rPr>
        <w:tab/>
      </w:r>
      <w:r w:rsidRPr="007611DC">
        <w:rPr>
          <w:rFonts w:ascii="Times New Roman" w:hAnsi="Times New Roman" w:cs="Times New Roman"/>
          <w:color w:val="auto"/>
        </w:rPr>
        <w:tab/>
        <w:t xml:space="preserve">__ African    </w:t>
      </w:r>
    </w:p>
    <w:p w14:paraId="598FA635"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__   Pacific Islands</w:t>
      </w:r>
      <w:r w:rsidRPr="007611DC">
        <w:rPr>
          <w:rFonts w:ascii="Times New Roman" w:hAnsi="Times New Roman" w:cs="Times New Roman"/>
          <w:color w:val="auto"/>
        </w:rPr>
        <w:tab/>
      </w:r>
      <w:r w:rsidRPr="007611DC">
        <w:rPr>
          <w:rFonts w:ascii="Times New Roman" w:hAnsi="Times New Roman" w:cs="Times New Roman"/>
          <w:color w:val="auto"/>
        </w:rPr>
        <w:tab/>
      </w:r>
      <w:r w:rsidRPr="007611DC">
        <w:rPr>
          <w:rFonts w:ascii="Times New Roman" w:hAnsi="Times New Roman" w:cs="Times New Roman"/>
          <w:color w:val="auto"/>
        </w:rPr>
        <w:tab/>
        <w:t xml:space="preserve">Other   (please specify)_______________ </w:t>
      </w:r>
    </w:p>
    <w:p w14:paraId="76E81EC9" w14:textId="77777777" w:rsidR="00125708" w:rsidRPr="007611DC" w:rsidRDefault="00125708" w:rsidP="00125708">
      <w:pPr>
        <w:pStyle w:val="Default"/>
        <w:tabs>
          <w:tab w:val="left" w:pos="900"/>
          <w:tab w:val="left" w:pos="7640"/>
        </w:tabs>
        <w:spacing w:line="240" w:lineRule="auto"/>
        <w:rPr>
          <w:rFonts w:ascii="Times New Roman" w:hAnsi="Times New Roman" w:cs="Times New Roman"/>
          <w:color w:val="auto"/>
        </w:rPr>
      </w:pPr>
    </w:p>
    <w:p w14:paraId="41F1F590" w14:textId="77777777" w:rsidR="00125708" w:rsidRPr="007611DC" w:rsidRDefault="00125708" w:rsidP="00125708">
      <w:pPr>
        <w:pStyle w:val="Default"/>
        <w:spacing w:line="240" w:lineRule="auto"/>
        <w:rPr>
          <w:rFonts w:ascii="Times New Roman" w:hAnsi="Times New Roman" w:cs="Times New Roman"/>
          <w:b/>
          <w:color w:val="auto"/>
        </w:rPr>
      </w:pPr>
      <w:r w:rsidRPr="007611DC">
        <w:rPr>
          <w:rFonts w:ascii="Times New Roman" w:hAnsi="Times New Roman" w:cs="Times New Roman"/>
          <w:b/>
          <w:color w:val="auto"/>
        </w:rPr>
        <w:t xml:space="preserve">3.   </w:t>
      </w:r>
      <w:r w:rsidRPr="007611DC">
        <w:rPr>
          <w:rFonts w:ascii="Times New Roman" w:hAnsi="Times New Roman" w:cs="Times New Roman"/>
          <w:b/>
          <w:color w:val="auto"/>
        </w:rPr>
        <w:tab/>
        <w:t>Highest level of education attained by: (Enter a number from the list below)</w:t>
      </w:r>
    </w:p>
    <w:p w14:paraId="7A666868"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 xml:space="preserve">a) Your mother  ____  </w:t>
      </w:r>
    </w:p>
    <w:p w14:paraId="45C0487B"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b) Your father    ____</w:t>
      </w:r>
    </w:p>
    <w:p w14:paraId="7CA96355"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c)  You  ____</w:t>
      </w:r>
      <w:r w:rsidRPr="007611DC">
        <w:rPr>
          <w:rFonts w:ascii="Times New Roman" w:hAnsi="Times New Roman" w:cs="Times New Roman"/>
          <w:color w:val="auto"/>
        </w:rPr>
        <w:tab/>
        <w:t xml:space="preserve"> </w:t>
      </w:r>
      <w:r w:rsidRPr="007611DC">
        <w:rPr>
          <w:rFonts w:ascii="Times New Roman" w:hAnsi="Times New Roman" w:cs="Times New Roman"/>
          <w:color w:val="auto"/>
        </w:rPr>
        <w:tab/>
      </w:r>
    </w:p>
    <w:p w14:paraId="0954AD1E" w14:textId="77777777" w:rsidR="00125708" w:rsidRPr="007611DC" w:rsidRDefault="00125708" w:rsidP="00125708">
      <w:pPr>
        <w:pStyle w:val="Default"/>
        <w:tabs>
          <w:tab w:val="num" w:pos="1152"/>
        </w:tabs>
        <w:spacing w:line="240" w:lineRule="auto"/>
        <w:rPr>
          <w:rFonts w:ascii="Times New Roman" w:hAnsi="Times New Roman" w:cs="Times New Roman"/>
          <w:color w:val="auto"/>
        </w:rPr>
      </w:pPr>
      <w:r w:rsidRPr="007611DC">
        <w:rPr>
          <w:rFonts w:ascii="Times New Roman" w:hAnsi="Times New Roman" w:cs="Times New Roman"/>
          <w:color w:val="auto"/>
        </w:rPr>
        <w:tab/>
      </w:r>
    </w:p>
    <w:p w14:paraId="10820755" w14:textId="77777777" w:rsidR="00125708" w:rsidRPr="007611DC" w:rsidRDefault="00125708" w:rsidP="00125708">
      <w:pPr>
        <w:pStyle w:val="Default"/>
        <w:tabs>
          <w:tab w:val="num" w:pos="0"/>
        </w:tabs>
        <w:spacing w:line="240" w:lineRule="auto"/>
        <w:rPr>
          <w:rFonts w:ascii="Times New Roman" w:hAnsi="Times New Roman" w:cs="Times New Roman"/>
          <w:color w:val="auto"/>
        </w:rPr>
      </w:pPr>
      <w:r w:rsidRPr="007611DC">
        <w:rPr>
          <w:rFonts w:ascii="Times New Roman" w:hAnsi="Times New Roman" w:cs="Times New Roman"/>
          <w:color w:val="auto"/>
        </w:rPr>
        <w:t>1.  Some primary school</w:t>
      </w:r>
      <w:r w:rsidRPr="007611DC">
        <w:rPr>
          <w:rFonts w:ascii="Times New Roman" w:hAnsi="Times New Roman" w:cs="Times New Roman"/>
          <w:color w:val="auto"/>
        </w:rPr>
        <w:tab/>
      </w:r>
      <w:r w:rsidRPr="007611DC">
        <w:rPr>
          <w:rFonts w:ascii="Times New Roman" w:hAnsi="Times New Roman" w:cs="Times New Roman"/>
          <w:color w:val="auto"/>
        </w:rPr>
        <w:tab/>
        <w:t xml:space="preserve">  6.  Completed Tafe course/Apprenticeship</w:t>
      </w:r>
    </w:p>
    <w:p w14:paraId="675FFA87"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2.  Completed primary school</w:t>
      </w:r>
      <w:r w:rsidRPr="007611DC">
        <w:rPr>
          <w:rFonts w:ascii="Times New Roman" w:hAnsi="Times New Roman" w:cs="Times New Roman"/>
          <w:color w:val="auto"/>
        </w:rPr>
        <w:tab/>
      </w:r>
      <w:r w:rsidRPr="007611DC">
        <w:rPr>
          <w:rFonts w:ascii="Times New Roman" w:hAnsi="Times New Roman" w:cs="Times New Roman"/>
          <w:color w:val="auto"/>
        </w:rPr>
        <w:tab/>
        <w:t xml:space="preserve">  7.  Some university degree</w:t>
      </w:r>
    </w:p>
    <w:p w14:paraId="681B0527"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3.  Some high school</w:t>
      </w:r>
      <w:r w:rsidRPr="007611DC">
        <w:rPr>
          <w:rFonts w:ascii="Times New Roman" w:hAnsi="Times New Roman" w:cs="Times New Roman"/>
          <w:color w:val="auto"/>
        </w:rPr>
        <w:tab/>
      </w:r>
      <w:r w:rsidRPr="007611DC">
        <w:rPr>
          <w:rFonts w:ascii="Times New Roman" w:hAnsi="Times New Roman" w:cs="Times New Roman"/>
          <w:color w:val="auto"/>
        </w:rPr>
        <w:tab/>
      </w:r>
      <w:r w:rsidRPr="007611DC">
        <w:rPr>
          <w:rFonts w:ascii="Times New Roman" w:hAnsi="Times New Roman" w:cs="Times New Roman"/>
          <w:color w:val="auto"/>
        </w:rPr>
        <w:tab/>
        <w:t xml:space="preserve">  8.  Completed university degree</w:t>
      </w:r>
    </w:p>
    <w:p w14:paraId="6FA18986"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4.  Completed high school</w:t>
      </w:r>
      <w:r w:rsidRPr="007611DC">
        <w:rPr>
          <w:rFonts w:ascii="Times New Roman" w:hAnsi="Times New Roman" w:cs="Times New Roman"/>
          <w:color w:val="auto"/>
        </w:rPr>
        <w:tab/>
      </w:r>
      <w:r w:rsidRPr="007611DC">
        <w:rPr>
          <w:rFonts w:ascii="Times New Roman" w:hAnsi="Times New Roman" w:cs="Times New Roman"/>
          <w:color w:val="auto"/>
        </w:rPr>
        <w:tab/>
        <w:t xml:space="preserve">  9.  Some postgraduate degree (Masters//Ph.D)</w:t>
      </w:r>
    </w:p>
    <w:p w14:paraId="2325CA26"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5.  Some Tafe course/Apprenticeship</w:t>
      </w:r>
      <w:r w:rsidRPr="007611DC">
        <w:rPr>
          <w:rFonts w:ascii="Times New Roman" w:hAnsi="Times New Roman" w:cs="Times New Roman"/>
          <w:color w:val="auto"/>
        </w:rPr>
        <w:tab/>
        <w:t xml:space="preserve"> 10. Completed postgraduate degree (Masters/Ph.D)</w:t>
      </w:r>
    </w:p>
    <w:p w14:paraId="7BC8E001" w14:textId="77777777" w:rsidR="00125708" w:rsidRPr="007611DC" w:rsidRDefault="00125708" w:rsidP="00125708">
      <w:pPr>
        <w:pStyle w:val="Default"/>
        <w:spacing w:line="240" w:lineRule="auto"/>
        <w:rPr>
          <w:rFonts w:ascii="Times New Roman" w:hAnsi="Times New Roman" w:cs="Times New Roman"/>
          <w:color w:val="auto"/>
        </w:rPr>
      </w:pPr>
    </w:p>
    <w:p w14:paraId="64467C26" w14:textId="77777777" w:rsidR="00125708" w:rsidRPr="007611DC" w:rsidRDefault="00125708" w:rsidP="00125708">
      <w:pPr>
        <w:pStyle w:val="Default"/>
        <w:spacing w:line="240" w:lineRule="auto"/>
        <w:rPr>
          <w:rFonts w:ascii="Times New Roman" w:hAnsi="Times New Roman" w:cs="Times New Roman"/>
          <w:b/>
          <w:color w:val="auto"/>
        </w:rPr>
      </w:pPr>
      <w:r w:rsidRPr="007611DC">
        <w:rPr>
          <w:rFonts w:ascii="Times New Roman" w:hAnsi="Times New Roman" w:cs="Times New Roman"/>
          <w:b/>
          <w:color w:val="auto"/>
        </w:rPr>
        <w:t xml:space="preserve">4.  </w:t>
      </w:r>
      <w:r w:rsidRPr="007611DC">
        <w:rPr>
          <w:rFonts w:ascii="Times New Roman" w:hAnsi="Times New Roman" w:cs="Times New Roman"/>
          <w:b/>
          <w:color w:val="auto"/>
        </w:rPr>
        <w:tab/>
        <w:t>Sexual Orientation (Tick the most applicable)</w:t>
      </w:r>
    </w:p>
    <w:p w14:paraId="7F15AC52" w14:textId="77777777" w:rsidR="00125708" w:rsidRPr="007611DC" w:rsidRDefault="00125708" w:rsidP="00125708">
      <w:pPr>
        <w:pStyle w:val="Default"/>
        <w:spacing w:line="240" w:lineRule="auto"/>
        <w:rPr>
          <w:rFonts w:ascii="Times New Roman" w:hAnsi="Times New Roman" w:cs="Times New Roman"/>
          <w:color w:val="auto"/>
        </w:rPr>
      </w:pPr>
    </w:p>
    <w:p w14:paraId="7D80C2EA"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ab/>
        <w:t>___ Heterosexual        ___ Homosexual         ___ Bisexual</w:t>
      </w:r>
    </w:p>
    <w:p w14:paraId="4FC2983F" w14:textId="77777777" w:rsidR="00125708" w:rsidRPr="007611DC" w:rsidRDefault="00125708" w:rsidP="00125708">
      <w:pPr>
        <w:pStyle w:val="Default"/>
        <w:spacing w:line="240" w:lineRule="auto"/>
        <w:rPr>
          <w:rFonts w:ascii="Times New Roman" w:hAnsi="Times New Roman" w:cs="Times New Roman"/>
          <w:color w:val="auto"/>
        </w:rPr>
      </w:pPr>
    </w:p>
    <w:p w14:paraId="775791DC" w14:textId="77777777" w:rsidR="00125708" w:rsidRPr="007611DC" w:rsidRDefault="00125708" w:rsidP="00125708">
      <w:pPr>
        <w:pStyle w:val="Default"/>
        <w:spacing w:line="240" w:lineRule="auto"/>
        <w:rPr>
          <w:rFonts w:ascii="Times New Roman" w:hAnsi="Times New Roman" w:cs="Times New Roman"/>
          <w:b/>
          <w:color w:val="auto"/>
        </w:rPr>
      </w:pPr>
      <w:r w:rsidRPr="007611DC">
        <w:rPr>
          <w:rFonts w:ascii="Times New Roman" w:hAnsi="Times New Roman" w:cs="Times New Roman"/>
          <w:b/>
          <w:color w:val="auto"/>
        </w:rPr>
        <w:t xml:space="preserve">5. </w:t>
      </w:r>
      <w:r w:rsidRPr="007611DC">
        <w:rPr>
          <w:rFonts w:ascii="Times New Roman" w:hAnsi="Times New Roman" w:cs="Times New Roman"/>
          <w:b/>
          <w:color w:val="auto"/>
        </w:rPr>
        <w:tab/>
        <w:t>Which JCU campus do you attend?</w:t>
      </w:r>
    </w:p>
    <w:p w14:paraId="7583911E" w14:textId="77777777" w:rsidR="00125708" w:rsidRPr="007611DC" w:rsidRDefault="00125708" w:rsidP="00125708">
      <w:pPr>
        <w:pStyle w:val="Default"/>
        <w:spacing w:line="240" w:lineRule="auto"/>
        <w:rPr>
          <w:rFonts w:ascii="Times New Roman" w:hAnsi="Times New Roman" w:cs="Times New Roman"/>
          <w:color w:val="auto"/>
        </w:rPr>
      </w:pPr>
    </w:p>
    <w:p w14:paraId="536310D3" w14:textId="77777777" w:rsidR="00125708" w:rsidRPr="007611DC" w:rsidRDefault="00125708" w:rsidP="00125708">
      <w:pPr>
        <w:pStyle w:val="Default"/>
        <w:spacing w:line="240" w:lineRule="auto"/>
        <w:rPr>
          <w:rFonts w:ascii="Times New Roman" w:hAnsi="Times New Roman" w:cs="Times New Roman"/>
          <w:color w:val="auto"/>
        </w:rPr>
      </w:pPr>
      <w:r w:rsidRPr="007611DC">
        <w:rPr>
          <w:rFonts w:ascii="Times New Roman" w:hAnsi="Times New Roman" w:cs="Times New Roman"/>
          <w:color w:val="auto"/>
        </w:rPr>
        <w:tab/>
        <w:t>___Townsville</w:t>
      </w:r>
      <w:r w:rsidRPr="007611DC">
        <w:rPr>
          <w:rFonts w:ascii="Times New Roman" w:hAnsi="Times New Roman" w:cs="Times New Roman"/>
          <w:color w:val="auto"/>
        </w:rPr>
        <w:tab/>
      </w:r>
      <w:r w:rsidRPr="007611DC">
        <w:rPr>
          <w:rFonts w:ascii="Times New Roman" w:hAnsi="Times New Roman" w:cs="Times New Roman"/>
          <w:color w:val="auto"/>
        </w:rPr>
        <w:tab/>
        <w:t>___Cairns</w:t>
      </w:r>
      <w:r w:rsidRPr="007611DC">
        <w:rPr>
          <w:rFonts w:ascii="Times New Roman" w:hAnsi="Times New Roman" w:cs="Times New Roman"/>
          <w:color w:val="auto"/>
        </w:rPr>
        <w:tab/>
      </w:r>
      <w:r w:rsidRPr="007611DC">
        <w:rPr>
          <w:rFonts w:ascii="Times New Roman" w:hAnsi="Times New Roman" w:cs="Times New Roman"/>
          <w:color w:val="auto"/>
        </w:rPr>
        <w:tab/>
        <w:t>___Singapore</w:t>
      </w:r>
      <w:r w:rsidRPr="007611DC">
        <w:rPr>
          <w:rFonts w:ascii="Times New Roman" w:hAnsi="Times New Roman" w:cs="Times New Roman"/>
          <w:color w:val="auto"/>
        </w:rPr>
        <w:tab/>
      </w:r>
      <w:r w:rsidRPr="007611DC">
        <w:rPr>
          <w:rFonts w:ascii="Times New Roman" w:hAnsi="Times New Roman" w:cs="Times New Roman"/>
          <w:color w:val="auto"/>
        </w:rPr>
        <w:tab/>
        <w:t>___None</w:t>
      </w:r>
    </w:p>
    <w:p w14:paraId="1A896245" w14:textId="77777777" w:rsidR="00125708" w:rsidRPr="007611DC" w:rsidRDefault="00125708" w:rsidP="00125708">
      <w:pPr>
        <w:pStyle w:val="Default"/>
        <w:spacing w:line="240" w:lineRule="auto"/>
        <w:rPr>
          <w:rFonts w:ascii="Times New Roman" w:hAnsi="Times New Roman" w:cs="Times New Roman"/>
          <w:color w:val="auto"/>
        </w:rPr>
      </w:pPr>
    </w:p>
    <w:p w14:paraId="238BAEF6" w14:textId="77777777" w:rsidR="00125708" w:rsidRPr="007611DC" w:rsidRDefault="00125708" w:rsidP="00125708">
      <w:pPr>
        <w:pStyle w:val="Default"/>
        <w:spacing w:line="240" w:lineRule="auto"/>
        <w:rPr>
          <w:rFonts w:ascii="Times New Roman" w:hAnsi="Times New Roman" w:cs="Times New Roman"/>
          <w:b/>
          <w:color w:val="auto"/>
        </w:rPr>
      </w:pPr>
      <w:r w:rsidRPr="007611DC">
        <w:rPr>
          <w:rFonts w:ascii="Times New Roman" w:hAnsi="Times New Roman" w:cs="Times New Roman"/>
          <w:b/>
          <w:color w:val="auto"/>
        </w:rPr>
        <w:t xml:space="preserve">6. </w:t>
      </w:r>
      <w:r w:rsidRPr="007611DC">
        <w:rPr>
          <w:rFonts w:ascii="Times New Roman" w:hAnsi="Times New Roman" w:cs="Times New Roman"/>
          <w:b/>
          <w:color w:val="auto"/>
        </w:rPr>
        <w:tab/>
        <w:t>I am currently:</w:t>
      </w:r>
    </w:p>
    <w:p w14:paraId="40C3C831" w14:textId="77777777" w:rsidR="00125708" w:rsidRPr="007611DC" w:rsidRDefault="00125708" w:rsidP="00125708">
      <w:pPr>
        <w:numPr>
          <w:ilvl w:val="0"/>
          <w:numId w:val="17"/>
        </w:numPr>
        <w:spacing w:after="0" w:line="240" w:lineRule="auto"/>
        <w:ind w:left="0" w:firstLine="0"/>
        <w:jc w:val="left"/>
        <w:rPr>
          <w:szCs w:val="24"/>
        </w:rPr>
      </w:pPr>
      <w:r w:rsidRPr="007611DC">
        <w:rPr>
          <w:szCs w:val="24"/>
        </w:rPr>
        <w:t>Single</w:t>
      </w:r>
    </w:p>
    <w:p w14:paraId="31E3DBD0" w14:textId="77777777" w:rsidR="00125708" w:rsidRPr="007611DC" w:rsidRDefault="00125708" w:rsidP="00125708">
      <w:pPr>
        <w:numPr>
          <w:ilvl w:val="0"/>
          <w:numId w:val="17"/>
        </w:numPr>
        <w:spacing w:after="0" w:line="240" w:lineRule="auto"/>
        <w:ind w:left="0" w:firstLine="0"/>
        <w:jc w:val="left"/>
        <w:rPr>
          <w:szCs w:val="24"/>
        </w:rPr>
      </w:pPr>
      <w:r w:rsidRPr="007611DC">
        <w:rPr>
          <w:szCs w:val="24"/>
        </w:rPr>
        <w:t>In a relationship</w:t>
      </w:r>
    </w:p>
    <w:p w14:paraId="0D749681" w14:textId="77777777" w:rsidR="00125708" w:rsidRPr="007611DC" w:rsidRDefault="00125708" w:rsidP="00125708">
      <w:pPr>
        <w:numPr>
          <w:ilvl w:val="0"/>
          <w:numId w:val="17"/>
        </w:numPr>
        <w:spacing w:after="0" w:line="240" w:lineRule="auto"/>
        <w:ind w:left="0" w:firstLine="0"/>
        <w:jc w:val="left"/>
        <w:rPr>
          <w:szCs w:val="24"/>
        </w:rPr>
      </w:pPr>
      <w:r w:rsidRPr="007611DC">
        <w:rPr>
          <w:szCs w:val="24"/>
        </w:rPr>
        <w:t>Neither of these accurately describe me</w:t>
      </w:r>
    </w:p>
    <w:p w14:paraId="4CBE8178" w14:textId="77777777" w:rsidR="00125708" w:rsidRPr="007611DC" w:rsidRDefault="00125708" w:rsidP="00125708">
      <w:pPr>
        <w:spacing w:after="0" w:line="240" w:lineRule="auto"/>
        <w:jc w:val="left"/>
        <w:rPr>
          <w:szCs w:val="24"/>
        </w:rPr>
      </w:pPr>
    </w:p>
    <w:p w14:paraId="4379B1AF" w14:textId="77777777" w:rsidR="00125708" w:rsidRPr="007611DC" w:rsidRDefault="00125708" w:rsidP="00125708">
      <w:pPr>
        <w:numPr>
          <w:ilvl w:val="0"/>
          <w:numId w:val="20"/>
        </w:numPr>
        <w:spacing w:after="0" w:line="240" w:lineRule="auto"/>
        <w:ind w:left="0" w:firstLine="0"/>
        <w:jc w:val="left"/>
        <w:rPr>
          <w:b/>
          <w:szCs w:val="24"/>
        </w:rPr>
      </w:pPr>
      <w:r w:rsidRPr="007611DC">
        <w:rPr>
          <w:b/>
          <w:szCs w:val="24"/>
        </w:rPr>
        <w:t>Your primary language</w:t>
      </w:r>
    </w:p>
    <w:p w14:paraId="2EA25F4A" w14:textId="77777777" w:rsidR="00125708" w:rsidRPr="007611DC" w:rsidRDefault="00125708" w:rsidP="00125708">
      <w:pPr>
        <w:numPr>
          <w:ilvl w:val="0"/>
          <w:numId w:val="18"/>
        </w:numPr>
        <w:spacing w:after="0" w:line="240" w:lineRule="auto"/>
        <w:ind w:left="0" w:firstLine="0"/>
        <w:jc w:val="left"/>
        <w:rPr>
          <w:szCs w:val="24"/>
        </w:rPr>
      </w:pPr>
      <w:r w:rsidRPr="007611DC">
        <w:rPr>
          <w:szCs w:val="24"/>
        </w:rPr>
        <w:t>English</w:t>
      </w:r>
    </w:p>
    <w:p w14:paraId="262E761F" w14:textId="77777777" w:rsidR="00125708" w:rsidRPr="007611DC" w:rsidRDefault="00125708" w:rsidP="00125708">
      <w:pPr>
        <w:numPr>
          <w:ilvl w:val="0"/>
          <w:numId w:val="18"/>
        </w:numPr>
        <w:spacing w:after="0" w:line="240" w:lineRule="auto"/>
        <w:ind w:left="0" w:firstLine="0"/>
        <w:jc w:val="left"/>
        <w:rPr>
          <w:szCs w:val="24"/>
        </w:rPr>
      </w:pPr>
      <w:r w:rsidRPr="007611DC">
        <w:rPr>
          <w:szCs w:val="24"/>
        </w:rPr>
        <w:t>Cantonese</w:t>
      </w:r>
    </w:p>
    <w:p w14:paraId="5F764DBD" w14:textId="77777777" w:rsidR="00125708" w:rsidRPr="007611DC" w:rsidRDefault="00125708" w:rsidP="00125708">
      <w:pPr>
        <w:numPr>
          <w:ilvl w:val="0"/>
          <w:numId w:val="18"/>
        </w:numPr>
        <w:spacing w:after="0" w:line="240" w:lineRule="auto"/>
        <w:ind w:left="0" w:firstLine="0"/>
        <w:jc w:val="left"/>
        <w:rPr>
          <w:szCs w:val="24"/>
        </w:rPr>
      </w:pPr>
      <w:r w:rsidRPr="007611DC">
        <w:rPr>
          <w:szCs w:val="24"/>
        </w:rPr>
        <w:t>French</w:t>
      </w:r>
    </w:p>
    <w:p w14:paraId="58913AA1" w14:textId="77777777" w:rsidR="00125708" w:rsidRPr="007611DC" w:rsidRDefault="00125708" w:rsidP="00125708">
      <w:pPr>
        <w:numPr>
          <w:ilvl w:val="0"/>
          <w:numId w:val="18"/>
        </w:numPr>
        <w:spacing w:after="0" w:line="240" w:lineRule="auto"/>
        <w:ind w:left="0" w:firstLine="0"/>
        <w:jc w:val="left"/>
        <w:rPr>
          <w:szCs w:val="24"/>
        </w:rPr>
      </w:pPr>
      <w:r w:rsidRPr="007611DC">
        <w:rPr>
          <w:szCs w:val="24"/>
        </w:rPr>
        <w:t>German</w:t>
      </w:r>
    </w:p>
    <w:p w14:paraId="56830CB3" w14:textId="77777777" w:rsidR="00125708" w:rsidRPr="007611DC" w:rsidRDefault="00125708" w:rsidP="00125708">
      <w:pPr>
        <w:numPr>
          <w:ilvl w:val="0"/>
          <w:numId w:val="18"/>
        </w:numPr>
        <w:spacing w:after="0" w:line="240" w:lineRule="auto"/>
        <w:ind w:left="0" w:firstLine="0"/>
        <w:jc w:val="left"/>
        <w:rPr>
          <w:szCs w:val="24"/>
        </w:rPr>
      </w:pPr>
      <w:r w:rsidRPr="007611DC">
        <w:rPr>
          <w:szCs w:val="24"/>
        </w:rPr>
        <w:lastRenderedPageBreak/>
        <w:t>Mandarin</w:t>
      </w:r>
    </w:p>
    <w:p w14:paraId="7C8B238A" w14:textId="77777777" w:rsidR="00125708" w:rsidRPr="007611DC" w:rsidRDefault="00125708" w:rsidP="00125708">
      <w:pPr>
        <w:numPr>
          <w:ilvl w:val="0"/>
          <w:numId w:val="18"/>
        </w:numPr>
        <w:spacing w:after="0" w:line="240" w:lineRule="auto"/>
        <w:ind w:left="0" w:firstLine="0"/>
        <w:jc w:val="left"/>
        <w:rPr>
          <w:szCs w:val="24"/>
        </w:rPr>
      </w:pPr>
      <w:r w:rsidRPr="007611DC">
        <w:rPr>
          <w:szCs w:val="24"/>
        </w:rPr>
        <w:t>Hokkien</w:t>
      </w:r>
    </w:p>
    <w:p w14:paraId="00DF5049" w14:textId="77777777" w:rsidR="00125708" w:rsidRPr="007611DC" w:rsidRDefault="00125708" w:rsidP="00125708">
      <w:pPr>
        <w:numPr>
          <w:ilvl w:val="0"/>
          <w:numId w:val="18"/>
        </w:numPr>
        <w:spacing w:after="0" w:line="240" w:lineRule="auto"/>
        <w:ind w:left="0" w:firstLine="0"/>
        <w:jc w:val="left"/>
        <w:rPr>
          <w:szCs w:val="24"/>
        </w:rPr>
      </w:pPr>
      <w:r w:rsidRPr="007611DC">
        <w:rPr>
          <w:szCs w:val="24"/>
        </w:rPr>
        <w:t>Spanish</w:t>
      </w:r>
    </w:p>
    <w:p w14:paraId="1217AA42" w14:textId="77777777" w:rsidR="00125708" w:rsidRPr="007611DC" w:rsidRDefault="00125708" w:rsidP="00125708">
      <w:pPr>
        <w:numPr>
          <w:ilvl w:val="0"/>
          <w:numId w:val="18"/>
        </w:numPr>
        <w:spacing w:after="0" w:line="240" w:lineRule="auto"/>
        <w:ind w:left="0" w:firstLine="0"/>
        <w:jc w:val="left"/>
        <w:rPr>
          <w:szCs w:val="24"/>
        </w:rPr>
      </w:pPr>
      <w:r w:rsidRPr="007611DC">
        <w:rPr>
          <w:szCs w:val="24"/>
        </w:rPr>
        <w:t>Italian</w:t>
      </w:r>
    </w:p>
    <w:p w14:paraId="30EB6020" w14:textId="77777777" w:rsidR="00125708" w:rsidRPr="007611DC" w:rsidRDefault="00125708" w:rsidP="00125708">
      <w:pPr>
        <w:numPr>
          <w:ilvl w:val="0"/>
          <w:numId w:val="18"/>
        </w:numPr>
        <w:spacing w:after="0" w:line="240" w:lineRule="auto"/>
        <w:ind w:left="0" w:firstLine="0"/>
        <w:jc w:val="left"/>
        <w:rPr>
          <w:szCs w:val="24"/>
        </w:rPr>
      </w:pPr>
      <w:r w:rsidRPr="007611DC">
        <w:rPr>
          <w:szCs w:val="24"/>
        </w:rPr>
        <w:t>Korean</w:t>
      </w:r>
    </w:p>
    <w:p w14:paraId="50D368CE" w14:textId="77777777" w:rsidR="00125708" w:rsidRPr="007611DC" w:rsidRDefault="00125708" w:rsidP="00125708">
      <w:pPr>
        <w:numPr>
          <w:ilvl w:val="0"/>
          <w:numId w:val="18"/>
        </w:numPr>
        <w:spacing w:after="0" w:line="240" w:lineRule="auto"/>
        <w:ind w:left="0" w:firstLine="0"/>
        <w:jc w:val="left"/>
        <w:rPr>
          <w:szCs w:val="24"/>
        </w:rPr>
      </w:pPr>
      <w:r w:rsidRPr="007611DC">
        <w:rPr>
          <w:szCs w:val="24"/>
        </w:rPr>
        <w:t>Japanese</w:t>
      </w:r>
    </w:p>
    <w:p w14:paraId="5968795E" w14:textId="77777777" w:rsidR="00125708" w:rsidRPr="007611DC" w:rsidRDefault="00125708" w:rsidP="00125708">
      <w:pPr>
        <w:numPr>
          <w:ilvl w:val="0"/>
          <w:numId w:val="18"/>
        </w:numPr>
        <w:spacing w:after="0" w:line="240" w:lineRule="auto"/>
        <w:ind w:left="0" w:firstLine="0"/>
        <w:jc w:val="left"/>
        <w:rPr>
          <w:szCs w:val="24"/>
        </w:rPr>
      </w:pPr>
      <w:r w:rsidRPr="007611DC">
        <w:rPr>
          <w:szCs w:val="24"/>
        </w:rPr>
        <w:t>Other</w:t>
      </w:r>
    </w:p>
    <w:p w14:paraId="1804FB2B" w14:textId="77777777" w:rsidR="00125708" w:rsidRPr="007611DC" w:rsidRDefault="00125708" w:rsidP="00125708">
      <w:pPr>
        <w:spacing w:after="0" w:line="240" w:lineRule="auto"/>
        <w:jc w:val="left"/>
        <w:rPr>
          <w:szCs w:val="24"/>
        </w:rPr>
      </w:pPr>
    </w:p>
    <w:p w14:paraId="1224694E" w14:textId="77777777" w:rsidR="00125708" w:rsidRPr="007611DC" w:rsidRDefault="00125708" w:rsidP="00125708">
      <w:pPr>
        <w:numPr>
          <w:ilvl w:val="0"/>
          <w:numId w:val="20"/>
        </w:numPr>
        <w:spacing w:after="0" w:line="240" w:lineRule="auto"/>
        <w:ind w:left="567" w:hanging="567"/>
        <w:jc w:val="left"/>
        <w:rPr>
          <w:b/>
          <w:szCs w:val="24"/>
        </w:rPr>
      </w:pPr>
      <w:r w:rsidRPr="007611DC">
        <w:rPr>
          <w:b/>
          <w:szCs w:val="24"/>
        </w:rPr>
        <w:t>How desirable is it to you that your prospective long-term partner has had children of their own from a previous relationship?</w:t>
      </w:r>
    </w:p>
    <w:p w14:paraId="19E89028" w14:textId="77777777" w:rsidR="00125708" w:rsidRPr="007611DC" w:rsidRDefault="00125708" w:rsidP="00125708">
      <w:pPr>
        <w:spacing w:after="0" w:line="240" w:lineRule="auto"/>
        <w:jc w:val="left"/>
        <w:rPr>
          <w:szCs w:val="24"/>
        </w:rPr>
      </w:pPr>
    </w:p>
    <w:p w14:paraId="09EF1890"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348E1179" w14:textId="77777777" w:rsidR="00125708" w:rsidRPr="007611DC" w:rsidRDefault="00125708" w:rsidP="00125708">
      <w:pPr>
        <w:spacing w:after="0" w:line="240" w:lineRule="auto"/>
        <w:jc w:val="left"/>
        <w:rPr>
          <w:szCs w:val="24"/>
        </w:rPr>
      </w:pPr>
    </w:p>
    <w:p w14:paraId="49411B89" w14:textId="77777777" w:rsidR="00125708" w:rsidRPr="007611DC" w:rsidRDefault="00125708" w:rsidP="00125708">
      <w:pPr>
        <w:numPr>
          <w:ilvl w:val="0"/>
          <w:numId w:val="20"/>
        </w:numPr>
        <w:spacing w:after="0" w:line="240" w:lineRule="auto"/>
        <w:ind w:left="567" w:hanging="567"/>
        <w:jc w:val="left"/>
        <w:rPr>
          <w:b/>
          <w:szCs w:val="24"/>
        </w:rPr>
      </w:pPr>
      <w:r w:rsidRPr="007611DC">
        <w:rPr>
          <w:b/>
          <w:szCs w:val="24"/>
        </w:rPr>
        <w:t>How important is it to you that your prospective long-term partner has had experience caring for children (baby-sitting etc.)?</w:t>
      </w:r>
    </w:p>
    <w:p w14:paraId="61CA22AC" w14:textId="77777777" w:rsidR="00125708" w:rsidRPr="007611DC" w:rsidRDefault="00125708" w:rsidP="00125708">
      <w:pPr>
        <w:spacing w:after="0" w:line="240" w:lineRule="auto"/>
        <w:jc w:val="left"/>
        <w:rPr>
          <w:szCs w:val="24"/>
        </w:rPr>
      </w:pPr>
    </w:p>
    <w:p w14:paraId="22A0FA67"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14B2F3B3" w14:textId="77777777" w:rsidR="00125708" w:rsidRPr="007611DC" w:rsidRDefault="00125708" w:rsidP="00125708">
      <w:pPr>
        <w:spacing w:after="0" w:line="240" w:lineRule="auto"/>
        <w:jc w:val="left"/>
        <w:rPr>
          <w:szCs w:val="24"/>
        </w:rPr>
      </w:pPr>
    </w:p>
    <w:p w14:paraId="303BC8EF" w14:textId="77777777" w:rsidR="00125708" w:rsidRPr="007611DC" w:rsidRDefault="00125708" w:rsidP="00125708">
      <w:pPr>
        <w:numPr>
          <w:ilvl w:val="0"/>
          <w:numId w:val="20"/>
        </w:numPr>
        <w:spacing w:after="0" w:line="240" w:lineRule="auto"/>
        <w:ind w:left="567" w:hanging="567"/>
        <w:jc w:val="left"/>
        <w:rPr>
          <w:b/>
          <w:szCs w:val="24"/>
        </w:rPr>
      </w:pPr>
      <w:r w:rsidRPr="007611DC">
        <w:rPr>
          <w:b/>
          <w:szCs w:val="24"/>
        </w:rPr>
        <w:t>How important is it to you that your prospective long-term partner wants children?</w:t>
      </w:r>
    </w:p>
    <w:p w14:paraId="0098476E" w14:textId="77777777" w:rsidR="00125708" w:rsidRPr="007611DC" w:rsidRDefault="00125708" w:rsidP="00125708">
      <w:pPr>
        <w:spacing w:after="0" w:line="240" w:lineRule="auto"/>
        <w:jc w:val="left"/>
        <w:rPr>
          <w:szCs w:val="24"/>
        </w:rPr>
      </w:pPr>
    </w:p>
    <w:p w14:paraId="6CF8E8D3"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2408EAC1" w14:textId="77777777" w:rsidR="00125708" w:rsidRPr="007611DC" w:rsidRDefault="00125708" w:rsidP="00125708">
      <w:pPr>
        <w:spacing w:after="0" w:line="240" w:lineRule="auto"/>
        <w:jc w:val="left"/>
        <w:rPr>
          <w:szCs w:val="24"/>
        </w:rPr>
      </w:pPr>
    </w:p>
    <w:p w14:paraId="0522B5F9" w14:textId="77777777" w:rsidR="00125708" w:rsidRPr="007611DC" w:rsidRDefault="00125708" w:rsidP="00125708">
      <w:pPr>
        <w:numPr>
          <w:ilvl w:val="0"/>
          <w:numId w:val="20"/>
        </w:numPr>
        <w:spacing w:after="0" w:line="240" w:lineRule="auto"/>
        <w:ind w:left="567" w:hanging="567"/>
        <w:jc w:val="left"/>
        <w:rPr>
          <w:b/>
          <w:szCs w:val="24"/>
        </w:rPr>
      </w:pPr>
      <w:r w:rsidRPr="007611DC">
        <w:rPr>
          <w:b/>
          <w:szCs w:val="24"/>
        </w:rPr>
        <w:t>How important is it to you that your prospective long-term partner likes children?</w:t>
      </w:r>
    </w:p>
    <w:p w14:paraId="1FABCC5A" w14:textId="77777777" w:rsidR="00125708" w:rsidRPr="007611DC" w:rsidRDefault="00125708" w:rsidP="00125708">
      <w:pPr>
        <w:spacing w:after="0" w:line="240" w:lineRule="auto"/>
        <w:jc w:val="left"/>
        <w:rPr>
          <w:szCs w:val="24"/>
        </w:rPr>
      </w:pPr>
    </w:p>
    <w:p w14:paraId="1CCB69B2"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42A292B4" w14:textId="77777777" w:rsidR="00125708" w:rsidRDefault="00125708" w:rsidP="00125708">
      <w:pPr>
        <w:spacing w:after="0" w:line="240" w:lineRule="auto"/>
        <w:jc w:val="left"/>
        <w:rPr>
          <w:szCs w:val="24"/>
        </w:rPr>
      </w:pPr>
    </w:p>
    <w:p w14:paraId="71E2D057" w14:textId="77777777" w:rsidR="00125708" w:rsidRPr="00AE2F64" w:rsidRDefault="00125708" w:rsidP="00125708">
      <w:pPr>
        <w:numPr>
          <w:ilvl w:val="0"/>
          <w:numId w:val="20"/>
        </w:numPr>
        <w:spacing w:after="0" w:line="240" w:lineRule="auto"/>
        <w:ind w:left="567" w:hanging="567"/>
        <w:jc w:val="left"/>
        <w:rPr>
          <w:b/>
          <w:szCs w:val="24"/>
        </w:rPr>
      </w:pPr>
      <w:r w:rsidRPr="00AE2F64">
        <w:rPr>
          <w:b/>
          <w:szCs w:val="24"/>
        </w:rPr>
        <w:t>How desirable is it to you that your prospective long-term partner would enjoy living with and caring for his children?</w:t>
      </w:r>
    </w:p>
    <w:p w14:paraId="255F885A" w14:textId="77777777" w:rsidR="00125708" w:rsidRPr="007611DC" w:rsidRDefault="00125708" w:rsidP="00125708">
      <w:pPr>
        <w:spacing w:after="0" w:line="240" w:lineRule="auto"/>
        <w:jc w:val="left"/>
        <w:rPr>
          <w:szCs w:val="24"/>
        </w:rPr>
      </w:pPr>
    </w:p>
    <w:p w14:paraId="5CFEAA01"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30CCC2E1" w14:textId="77777777" w:rsidR="00125708" w:rsidRPr="007611DC" w:rsidRDefault="00125708" w:rsidP="00125708">
      <w:pPr>
        <w:spacing w:after="0" w:line="240" w:lineRule="auto"/>
        <w:jc w:val="left"/>
        <w:rPr>
          <w:szCs w:val="24"/>
        </w:rPr>
      </w:pPr>
    </w:p>
    <w:p w14:paraId="3A5CF566" w14:textId="77777777" w:rsidR="00125708" w:rsidRPr="007611DC" w:rsidRDefault="00125708" w:rsidP="00125708">
      <w:pPr>
        <w:numPr>
          <w:ilvl w:val="0"/>
          <w:numId w:val="20"/>
        </w:numPr>
        <w:spacing w:after="0" w:line="240" w:lineRule="auto"/>
        <w:ind w:left="567" w:hanging="567"/>
        <w:jc w:val="left"/>
        <w:rPr>
          <w:b/>
          <w:szCs w:val="24"/>
        </w:rPr>
      </w:pPr>
      <w:r w:rsidRPr="007611DC">
        <w:rPr>
          <w:b/>
          <w:szCs w:val="24"/>
        </w:rPr>
        <w:t>Number of romantic relationships you have been in up until now (excluding pre-teen years)?</w:t>
      </w:r>
    </w:p>
    <w:p w14:paraId="1B3F24B8" w14:textId="77777777" w:rsidR="00125708" w:rsidRPr="007611DC" w:rsidRDefault="00125708" w:rsidP="00125708">
      <w:pPr>
        <w:spacing w:after="0" w:line="240" w:lineRule="auto"/>
        <w:jc w:val="left"/>
        <w:rPr>
          <w:szCs w:val="24"/>
        </w:rPr>
      </w:pPr>
      <w:r w:rsidRPr="007611DC">
        <w:rPr>
          <w:szCs w:val="24"/>
        </w:rPr>
        <w:t>0</w:t>
      </w:r>
    </w:p>
    <w:p w14:paraId="60707870" w14:textId="77777777" w:rsidR="00125708" w:rsidRPr="007611DC" w:rsidRDefault="00125708" w:rsidP="00125708">
      <w:pPr>
        <w:spacing w:after="0" w:line="240" w:lineRule="auto"/>
        <w:jc w:val="left"/>
        <w:rPr>
          <w:szCs w:val="24"/>
        </w:rPr>
      </w:pPr>
      <w:r w:rsidRPr="007611DC">
        <w:rPr>
          <w:szCs w:val="24"/>
        </w:rPr>
        <w:t>1</w:t>
      </w:r>
    </w:p>
    <w:p w14:paraId="55C95979" w14:textId="77777777" w:rsidR="00125708" w:rsidRPr="007611DC" w:rsidRDefault="00125708" w:rsidP="00125708">
      <w:pPr>
        <w:spacing w:after="0" w:line="240" w:lineRule="auto"/>
        <w:jc w:val="left"/>
        <w:rPr>
          <w:szCs w:val="24"/>
        </w:rPr>
      </w:pPr>
      <w:r w:rsidRPr="007611DC">
        <w:rPr>
          <w:szCs w:val="24"/>
        </w:rPr>
        <w:t>2</w:t>
      </w:r>
    </w:p>
    <w:p w14:paraId="287A494E" w14:textId="77777777" w:rsidR="00125708" w:rsidRPr="007611DC" w:rsidRDefault="00125708" w:rsidP="00125708">
      <w:pPr>
        <w:spacing w:after="0" w:line="240" w:lineRule="auto"/>
        <w:jc w:val="left"/>
        <w:rPr>
          <w:szCs w:val="24"/>
        </w:rPr>
      </w:pPr>
      <w:r w:rsidRPr="007611DC">
        <w:rPr>
          <w:szCs w:val="24"/>
        </w:rPr>
        <w:t>3</w:t>
      </w:r>
    </w:p>
    <w:p w14:paraId="765B00B6" w14:textId="77777777" w:rsidR="00125708" w:rsidRPr="007611DC" w:rsidRDefault="00125708" w:rsidP="00125708">
      <w:pPr>
        <w:spacing w:after="0" w:line="240" w:lineRule="auto"/>
        <w:jc w:val="left"/>
        <w:rPr>
          <w:szCs w:val="24"/>
        </w:rPr>
      </w:pPr>
      <w:r w:rsidRPr="007611DC">
        <w:rPr>
          <w:szCs w:val="24"/>
        </w:rPr>
        <w:t>4</w:t>
      </w:r>
    </w:p>
    <w:p w14:paraId="1C373BFB" w14:textId="77777777" w:rsidR="00125708" w:rsidRPr="007611DC" w:rsidRDefault="00125708" w:rsidP="00125708">
      <w:pPr>
        <w:spacing w:after="0" w:line="240" w:lineRule="auto"/>
        <w:jc w:val="left"/>
        <w:rPr>
          <w:szCs w:val="24"/>
        </w:rPr>
      </w:pPr>
      <w:r w:rsidRPr="007611DC">
        <w:rPr>
          <w:szCs w:val="24"/>
        </w:rPr>
        <w:t>5</w:t>
      </w:r>
    </w:p>
    <w:p w14:paraId="0E04DB63" w14:textId="77777777" w:rsidR="00125708" w:rsidRPr="007611DC" w:rsidRDefault="00125708" w:rsidP="00125708">
      <w:pPr>
        <w:spacing w:after="0" w:line="240" w:lineRule="auto"/>
        <w:jc w:val="left"/>
        <w:rPr>
          <w:szCs w:val="24"/>
        </w:rPr>
      </w:pPr>
      <w:r w:rsidRPr="007611DC">
        <w:rPr>
          <w:szCs w:val="24"/>
        </w:rPr>
        <w:t>6</w:t>
      </w:r>
    </w:p>
    <w:p w14:paraId="6B611837" w14:textId="77777777" w:rsidR="00125708" w:rsidRPr="007611DC" w:rsidRDefault="00125708" w:rsidP="00125708">
      <w:pPr>
        <w:spacing w:after="0" w:line="240" w:lineRule="auto"/>
        <w:jc w:val="left"/>
        <w:rPr>
          <w:szCs w:val="24"/>
        </w:rPr>
      </w:pPr>
      <w:r w:rsidRPr="007611DC">
        <w:rPr>
          <w:szCs w:val="24"/>
        </w:rPr>
        <w:t>7</w:t>
      </w:r>
    </w:p>
    <w:p w14:paraId="06EAD91D" w14:textId="77777777" w:rsidR="00125708" w:rsidRPr="007611DC" w:rsidRDefault="00125708" w:rsidP="00125708">
      <w:pPr>
        <w:spacing w:after="0" w:line="240" w:lineRule="auto"/>
        <w:jc w:val="left"/>
        <w:rPr>
          <w:szCs w:val="24"/>
        </w:rPr>
      </w:pPr>
      <w:r w:rsidRPr="007611DC">
        <w:rPr>
          <w:szCs w:val="24"/>
        </w:rPr>
        <w:t>8</w:t>
      </w:r>
    </w:p>
    <w:p w14:paraId="7A97ECFF" w14:textId="77777777" w:rsidR="00125708" w:rsidRPr="007611DC" w:rsidRDefault="00125708" w:rsidP="00125708">
      <w:pPr>
        <w:spacing w:after="0" w:line="240" w:lineRule="auto"/>
        <w:jc w:val="left"/>
        <w:rPr>
          <w:szCs w:val="24"/>
        </w:rPr>
      </w:pPr>
      <w:r w:rsidRPr="007611DC">
        <w:rPr>
          <w:szCs w:val="24"/>
        </w:rPr>
        <w:t>9</w:t>
      </w:r>
    </w:p>
    <w:p w14:paraId="316BED12" w14:textId="77777777" w:rsidR="00125708" w:rsidRPr="007611DC" w:rsidRDefault="00125708" w:rsidP="00125708">
      <w:pPr>
        <w:spacing w:after="0" w:line="240" w:lineRule="auto"/>
        <w:jc w:val="left"/>
        <w:rPr>
          <w:szCs w:val="24"/>
        </w:rPr>
      </w:pPr>
      <w:r w:rsidRPr="007611DC">
        <w:rPr>
          <w:szCs w:val="24"/>
        </w:rPr>
        <w:t>10</w:t>
      </w:r>
    </w:p>
    <w:p w14:paraId="14729DBD" w14:textId="77777777" w:rsidR="00125708" w:rsidRPr="007611DC" w:rsidRDefault="00125708" w:rsidP="00125708">
      <w:pPr>
        <w:spacing w:after="0" w:line="240" w:lineRule="auto"/>
        <w:jc w:val="left"/>
        <w:rPr>
          <w:szCs w:val="24"/>
        </w:rPr>
      </w:pPr>
      <w:r w:rsidRPr="007611DC">
        <w:rPr>
          <w:szCs w:val="24"/>
        </w:rPr>
        <w:t>10+</w:t>
      </w:r>
    </w:p>
    <w:p w14:paraId="0C1A191B" w14:textId="77777777" w:rsidR="00125708" w:rsidRPr="007611DC" w:rsidRDefault="00125708" w:rsidP="00125708">
      <w:pPr>
        <w:pStyle w:val="ListParagraph"/>
        <w:ind w:left="0"/>
        <w:jc w:val="left"/>
        <w:rPr>
          <w:rFonts w:ascii="Times New Roman" w:hAnsi="Times New Roman" w:cs="Times New Roman"/>
        </w:rPr>
      </w:pPr>
    </w:p>
    <w:p w14:paraId="6041D22F" w14:textId="77777777" w:rsidR="00125708" w:rsidRPr="007611DC" w:rsidRDefault="00125708" w:rsidP="00125708">
      <w:pPr>
        <w:pStyle w:val="ListParagraph"/>
        <w:numPr>
          <w:ilvl w:val="0"/>
          <w:numId w:val="20"/>
        </w:numPr>
        <w:spacing w:after="0" w:line="240" w:lineRule="auto"/>
        <w:ind w:left="0" w:firstLine="0"/>
        <w:jc w:val="left"/>
        <w:rPr>
          <w:rFonts w:ascii="Times New Roman" w:hAnsi="Times New Roman" w:cs="Times New Roman"/>
          <w:b/>
        </w:rPr>
      </w:pPr>
      <w:r w:rsidRPr="007611DC">
        <w:rPr>
          <w:rFonts w:ascii="Times New Roman" w:hAnsi="Times New Roman" w:cs="Times New Roman"/>
          <w:b/>
        </w:rPr>
        <w:t>I primarily identify as being:</w:t>
      </w:r>
    </w:p>
    <w:p w14:paraId="582949D0" w14:textId="77777777" w:rsidR="00125708" w:rsidRPr="007611DC" w:rsidRDefault="00125708" w:rsidP="00125708">
      <w:pPr>
        <w:pStyle w:val="ListParagraph"/>
        <w:ind w:left="0"/>
        <w:jc w:val="left"/>
        <w:rPr>
          <w:rFonts w:ascii="Times New Roman" w:hAnsi="Times New Roman" w:cs="Times New Roman"/>
        </w:rPr>
      </w:pPr>
    </w:p>
    <w:p w14:paraId="43018A40" w14:textId="77777777" w:rsidR="00125708" w:rsidRPr="007611DC" w:rsidRDefault="00125708" w:rsidP="00125708">
      <w:pPr>
        <w:pStyle w:val="ListParagraph"/>
        <w:ind w:left="0"/>
        <w:jc w:val="left"/>
        <w:rPr>
          <w:rFonts w:ascii="Times New Roman" w:hAnsi="Times New Roman" w:cs="Times New Roman"/>
        </w:rPr>
      </w:pPr>
      <w:r w:rsidRPr="007611DC">
        <w:rPr>
          <w:rFonts w:ascii="Times New Roman" w:hAnsi="Times New Roman" w:cs="Times New Roman"/>
        </w:rPr>
        <w:lastRenderedPageBreak/>
        <w:t>Female (skip to section B)</w:t>
      </w:r>
    </w:p>
    <w:p w14:paraId="2D21A35A" w14:textId="77777777" w:rsidR="00125708" w:rsidRPr="007611DC" w:rsidRDefault="00125708" w:rsidP="00125708">
      <w:pPr>
        <w:pStyle w:val="ListParagraph"/>
        <w:ind w:left="0"/>
        <w:jc w:val="left"/>
        <w:rPr>
          <w:rFonts w:ascii="Times New Roman" w:hAnsi="Times New Roman" w:cs="Times New Roman"/>
        </w:rPr>
      </w:pPr>
      <w:r w:rsidRPr="007611DC">
        <w:rPr>
          <w:rFonts w:ascii="Times New Roman" w:hAnsi="Times New Roman" w:cs="Times New Roman"/>
        </w:rPr>
        <w:t>Male (skip to section C)</w:t>
      </w:r>
    </w:p>
    <w:p w14:paraId="7E846EF6" w14:textId="77777777" w:rsidR="00125708" w:rsidRPr="007611DC" w:rsidRDefault="00125708" w:rsidP="00125708">
      <w:pPr>
        <w:pStyle w:val="ListParagraph"/>
        <w:ind w:left="0"/>
        <w:jc w:val="left"/>
        <w:rPr>
          <w:rFonts w:ascii="Times New Roman" w:hAnsi="Times New Roman" w:cs="Times New Roman"/>
        </w:rPr>
      </w:pPr>
      <w:r w:rsidRPr="007611DC">
        <w:rPr>
          <w:rFonts w:ascii="Times New Roman" w:hAnsi="Times New Roman" w:cs="Times New Roman"/>
        </w:rPr>
        <w:t>*females do section B, then skip to the end</w:t>
      </w:r>
    </w:p>
    <w:p w14:paraId="39A1C735" w14:textId="77777777" w:rsidR="00125708" w:rsidRPr="007611DC" w:rsidRDefault="00125708" w:rsidP="00125708">
      <w:pPr>
        <w:pStyle w:val="ListParagraph"/>
        <w:ind w:left="0"/>
        <w:jc w:val="left"/>
        <w:rPr>
          <w:rFonts w:ascii="Times New Roman" w:hAnsi="Times New Roman" w:cs="Times New Roman"/>
        </w:rPr>
      </w:pPr>
      <w:r w:rsidRPr="007611DC">
        <w:rPr>
          <w:rFonts w:ascii="Times New Roman" w:hAnsi="Times New Roman" w:cs="Times New Roman"/>
        </w:rPr>
        <w:t>*males do section C, then skip to the end</w:t>
      </w:r>
    </w:p>
    <w:p w14:paraId="0E640F0E" w14:textId="77777777" w:rsidR="00125708" w:rsidRPr="007611DC" w:rsidRDefault="00125708" w:rsidP="00125708">
      <w:pPr>
        <w:pStyle w:val="ListParagraph"/>
        <w:ind w:left="0"/>
        <w:jc w:val="left"/>
        <w:rPr>
          <w:rFonts w:ascii="Times New Roman" w:hAnsi="Times New Roman" w:cs="Times New Roman"/>
        </w:rPr>
      </w:pPr>
    </w:p>
    <w:p w14:paraId="2FA2348C" w14:textId="77777777" w:rsidR="00125708" w:rsidRDefault="00125708" w:rsidP="00125708">
      <w:pPr>
        <w:spacing w:after="0" w:line="240" w:lineRule="auto"/>
        <w:jc w:val="left"/>
        <w:rPr>
          <w:szCs w:val="24"/>
          <w:lang w:val="en-US"/>
        </w:rPr>
      </w:pPr>
      <w:r w:rsidRPr="007611DC">
        <w:rPr>
          <w:szCs w:val="24"/>
          <w:lang w:val="en-US"/>
        </w:rPr>
        <w:t>-=-=-=-=-=-=-=-=-=-=-=-=-=-=-=-=-=-=-=-= end page 2 -=-=-=-=-=-=-=-=-=-=</w:t>
      </w:r>
      <w:r>
        <w:rPr>
          <w:szCs w:val="24"/>
          <w:lang w:val="en-US"/>
        </w:rPr>
        <w:t>-=-=-=-=-=-=-</w:t>
      </w:r>
    </w:p>
    <w:p w14:paraId="34A11156" w14:textId="4E261437" w:rsidR="00125708" w:rsidRPr="007611DC" w:rsidRDefault="00125708" w:rsidP="00125708">
      <w:pPr>
        <w:spacing w:after="0" w:line="240" w:lineRule="auto"/>
        <w:jc w:val="left"/>
        <w:rPr>
          <w:szCs w:val="24"/>
        </w:rPr>
      </w:pPr>
      <w:r>
        <w:rPr>
          <w:szCs w:val="24"/>
          <w:lang w:val="en-US"/>
        </w:rPr>
        <w:br w:type="page"/>
      </w:r>
    </w:p>
    <w:p w14:paraId="2222DBC6" w14:textId="77777777" w:rsidR="00125708" w:rsidRDefault="00125708" w:rsidP="00125708">
      <w:pPr>
        <w:pStyle w:val="Body"/>
        <w:spacing w:line="240" w:lineRule="auto"/>
        <w:jc w:val="left"/>
        <w:rPr>
          <w:b/>
          <w:color w:val="auto"/>
          <w:u w:val="single"/>
        </w:rPr>
      </w:pPr>
    </w:p>
    <w:p w14:paraId="2E55F201" w14:textId="77777777" w:rsidR="00125708" w:rsidRDefault="00125708" w:rsidP="00125708">
      <w:pPr>
        <w:pStyle w:val="Body"/>
        <w:numPr>
          <w:ilvl w:val="0"/>
          <w:numId w:val="19"/>
        </w:numPr>
        <w:spacing w:line="240" w:lineRule="auto"/>
        <w:ind w:left="0" w:firstLine="0"/>
        <w:jc w:val="left"/>
        <w:rPr>
          <w:b/>
          <w:color w:val="auto"/>
          <w:u w:val="single"/>
        </w:rPr>
      </w:pPr>
      <w:r w:rsidRPr="00C761B9">
        <w:rPr>
          <w:b/>
          <w:color w:val="auto"/>
          <w:u w:val="single"/>
        </w:rPr>
        <w:t>RELATIONSHIP SCENARIOS (WOMEN ONLY)</w:t>
      </w:r>
    </w:p>
    <w:p w14:paraId="3231D73F" w14:textId="77777777" w:rsidR="00125708" w:rsidRPr="00C761B9" w:rsidRDefault="00125708" w:rsidP="00125708">
      <w:pPr>
        <w:pStyle w:val="Body"/>
        <w:spacing w:line="240" w:lineRule="auto"/>
        <w:jc w:val="left"/>
        <w:rPr>
          <w:b/>
          <w:color w:val="auto"/>
          <w:u w:val="single"/>
        </w:rPr>
      </w:pPr>
    </w:p>
    <w:p w14:paraId="3D1B5F48" w14:textId="77777777" w:rsidR="00125708" w:rsidRDefault="00125708" w:rsidP="00125708">
      <w:pPr>
        <w:spacing w:after="0" w:line="240" w:lineRule="auto"/>
        <w:jc w:val="left"/>
        <w:rPr>
          <w:szCs w:val="24"/>
        </w:rPr>
      </w:pPr>
      <w:r w:rsidRPr="007611DC">
        <w:rPr>
          <w:szCs w:val="24"/>
        </w:rPr>
        <w:t xml:space="preserve">INSTRUCTIONS:  </w:t>
      </w:r>
      <w:r>
        <w:rPr>
          <w:b/>
          <w:szCs w:val="24"/>
        </w:rPr>
        <w:t>Section B</w:t>
      </w:r>
      <w:r w:rsidRPr="007611DC">
        <w:rPr>
          <w:szCs w:val="24"/>
        </w:rPr>
        <w:t xml:space="preserve"> consists of both pictures and questions. All </w:t>
      </w:r>
      <w:r>
        <w:rPr>
          <w:szCs w:val="24"/>
        </w:rPr>
        <w:t xml:space="preserve">of </w:t>
      </w:r>
      <w:r w:rsidRPr="007611DC">
        <w:rPr>
          <w:szCs w:val="24"/>
        </w:rPr>
        <w:t xml:space="preserve">the people in </w:t>
      </w:r>
      <w:r>
        <w:rPr>
          <w:b/>
          <w:szCs w:val="24"/>
        </w:rPr>
        <w:t>Section B</w:t>
      </w:r>
      <w:r w:rsidRPr="007611DC">
        <w:rPr>
          <w:szCs w:val="24"/>
        </w:rPr>
        <w:t xml:space="preserve"> are HETEROSEXUAL.  Que</w:t>
      </w:r>
      <w:r>
        <w:rPr>
          <w:szCs w:val="24"/>
        </w:rPr>
        <w:t>stions on this page (Question 17 - Question 42</w:t>
      </w:r>
      <w:r w:rsidRPr="007611DC">
        <w:rPr>
          <w:szCs w:val="24"/>
        </w:rPr>
        <w:t xml:space="preserve">) are to be completed by WOMEN ONLY. If you are currently in a relationship please respond to each item in this section of the survey as though you were single and free to engage in a new romantic relationship. On items that you ask you to rate a man's desirability, </w:t>
      </w:r>
      <w:r>
        <w:rPr>
          <w:szCs w:val="24"/>
        </w:rPr>
        <w:t xml:space="preserve">unless specified otherwise, </w:t>
      </w:r>
      <w:r w:rsidRPr="007611DC">
        <w:rPr>
          <w:szCs w:val="24"/>
        </w:rPr>
        <w:t>imagine that BOTH OF YOU are currently single</w:t>
      </w:r>
      <w:r>
        <w:rPr>
          <w:szCs w:val="24"/>
        </w:rPr>
        <w:t>.</w:t>
      </w:r>
    </w:p>
    <w:p w14:paraId="5E232D5D" w14:textId="77777777" w:rsidR="00125708" w:rsidRPr="007611DC" w:rsidRDefault="00125708" w:rsidP="00125708">
      <w:pPr>
        <w:spacing w:after="0" w:line="240" w:lineRule="auto"/>
        <w:jc w:val="left"/>
        <w:rPr>
          <w:szCs w:val="24"/>
        </w:rPr>
      </w:pPr>
    </w:p>
    <w:p w14:paraId="06902B52" w14:textId="77777777" w:rsidR="00125708" w:rsidRPr="007611DC" w:rsidRDefault="00125708" w:rsidP="00125708">
      <w:pPr>
        <w:spacing w:after="0" w:line="240" w:lineRule="auto"/>
        <w:jc w:val="left"/>
        <w:rPr>
          <w:b/>
          <w:szCs w:val="24"/>
          <w:lang w:val="en-US"/>
        </w:rPr>
      </w:pPr>
      <w:r w:rsidRPr="007611DC">
        <w:rPr>
          <w:b/>
          <w:szCs w:val="24"/>
          <w:lang w:val="en-US"/>
        </w:rPr>
        <w:t>(FEMALE VERSION)</w:t>
      </w:r>
    </w:p>
    <w:p w14:paraId="63DA96CB" w14:textId="77777777" w:rsidR="00125708" w:rsidRPr="007611DC" w:rsidRDefault="00125708" w:rsidP="00125708">
      <w:pPr>
        <w:spacing w:after="0" w:line="240" w:lineRule="auto"/>
        <w:jc w:val="left"/>
        <w:rPr>
          <w:szCs w:val="24"/>
          <w:lang w:val="en-US"/>
        </w:rPr>
      </w:pPr>
    </w:p>
    <w:p w14:paraId="53D7D7D1" w14:textId="0D5E9A20" w:rsidR="00125708" w:rsidRPr="007611DC" w:rsidRDefault="00125708" w:rsidP="00125708">
      <w:pPr>
        <w:spacing w:after="0" w:line="240" w:lineRule="auto"/>
        <w:jc w:val="left"/>
        <w:rPr>
          <w:szCs w:val="24"/>
          <w:lang w:val="en-US"/>
        </w:rPr>
      </w:pPr>
      <w:r>
        <w:rPr>
          <w:noProof/>
          <w:szCs w:val="24"/>
          <w:lang w:eastAsia="en-AU"/>
        </w:rPr>
        <w:drawing>
          <wp:inline distT="0" distB="0" distL="0" distR="0" wp14:anchorId="3C7AB194" wp14:editId="4A1B1E1A">
            <wp:extent cx="2514600" cy="3416300"/>
            <wp:effectExtent l="0" t="0" r="0" b="0"/>
            <wp:docPr id="161" name="Picture 161" descr="Michael - 6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chael - 6m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3416300"/>
                    </a:xfrm>
                    <a:prstGeom prst="rect">
                      <a:avLst/>
                    </a:prstGeom>
                    <a:noFill/>
                    <a:ln>
                      <a:noFill/>
                    </a:ln>
                  </pic:spPr>
                </pic:pic>
              </a:graphicData>
            </a:graphic>
          </wp:inline>
        </w:drawing>
      </w:r>
    </w:p>
    <w:p w14:paraId="1A7F4040" w14:textId="77777777" w:rsidR="00125708" w:rsidRPr="007611DC" w:rsidRDefault="00125708" w:rsidP="00125708">
      <w:pPr>
        <w:numPr>
          <w:ilvl w:val="0"/>
          <w:numId w:val="20"/>
        </w:numPr>
        <w:spacing w:after="0" w:line="240" w:lineRule="auto"/>
        <w:ind w:left="567" w:hanging="567"/>
        <w:jc w:val="left"/>
        <w:rPr>
          <w:b/>
          <w:szCs w:val="24"/>
          <w:lang w:val="en-US"/>
        </w:rPr>
      </w:pPr>
      <w:r w:rsidRPr="007611DC">
        <w:rPr>
          <w:b/>
          <w:szCs w:val="24"/>
          <w:lang w:val="en-US"/>
        </w:rPr>
        <w:t>Above is an image of Michael. Michael is currently single. How desirable as a long-term partner do you consider Michael to be?</w:t>
      </w:r>
    </w:p>
    <w:p w14:paraId="1ED08A21" w14:textId="77777777" w:rsidR="00125708" w:rsidRPr="007611DC" w:rsidRDefault="00125708" w:rsidP="00125708">
      <w:pPr>
        <w:spacing w:after="0" w:line="240" w:lineRule="auto"/>
        <w:jc w:val="left"/>
        <w:rPr>
          <w:szCs w:val="24"/>
          <w:lang w:val="en-US"/>
        </w:rPr>
      </w:pPr>
    </w:p>
    <w:p w14:paraId="414FD447"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2E8F7BCA" w14:textId="7CC09FDD" w:rsidR="006E757F" w:rsidRDefault="006E757F" w:rsidP="00125708">
      <w:pPr>
        <w:spacing w:after="0" w:line="240" w:lineRule="auto"/>
        <w:jc w:val="left"/>
        <w:rPr>
          <w:szCs w:val="24"/>
        </w:rPr>
      </w:pPr>
      <w:r>
        <w:rPr>
          <w:szCs w:val="24"/>
        </w:rPr>
        <w:br w:type="page"/>
      </w:r>
    </w:p>
    <w:p w14:paraId="04C1DF78" w14:textId="77777777" w:rsidR="00125708" w:rsidRPr="007611DC" w:rsidRDefault="00125708" w:rsidP="00125708">
      <w:pPr>
        <w:spacing w:after="0" w:line="240" w:lineRule="auto"/>
        <w:jc w:val="left"/>
        <w:rPr>
          <w:szCs w:val="24"/>
        </w:rPr>
      </w:pPr>
    </w:p>
    <w:p w14:paraId="518CBF9C" w14:textId="79E38698" w:rsidR="00125708" w:rsidRPr="007611DC" w:rsidRDefault="00125708" w:rsidP="00125708">
      <w:pPr>
        <w:spacing w:after="0" w:line="240" w:lineRule="auto"/>
        <w:jc w:val="left"/>
        <w:rPr>
          <w:szCs w:val="24"/>
        </w:rPr>
      </w:pPr>
      <w:r>
        <w:rPr>
          <w:noProof/>
          <w:szCs w:val="24"/>
          <w:lang w:eastAsia="en-AU"/>
        </w:rPr>
        <w:drawing>
          <wp:inline distT="0" distB="0" distL="0" distR="0" wp14:anchorId="49FB4F82" wp14:editId="01A6DFC7">
            <wp:extent cx="2349500" cy="3187700"/>
            <wp:effectExtent l="0" t="0" r="0" b="0"/>
            <wp:docPr id="160" name="Picture 160" descr="Nate - 1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te - 1m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9500" cy="3187700"/>
                    </a:xfrm>
                    <a:prstGeom prst="rect">
                      <a:avLst/>
                    </a:prstGeom>
                    <a:noFill/>
                    <a:ln>
                      <a:noFill/>
                    </a:ln>
                  </pic:spPr>
                </pic:pic>
              </a:graphicData>
            </a:graphic>
          </wp:inline>
        </w:drawing>
      </w:r>
    </w:p>
    <w:p w14:paraId="1F9FAB9A" w14:textId="77777777" w:rsidR="00125708" w:rsidRPr="007611DC" w:rsidRDefault="00125708" w:rsidP="00125708">
      <w:pPr>
        <w:spacing w:after="0" w:line="240" w:lineRule="auto"/>
        <w:jc w:val="left"/>
        <w:rPr>
          <w:szCs w:val="24"/>
        </w:rPr>
      </w:pPr>
    </w:p>
    <w:p w14:paraId="4B86E3F3" w14:textId="77777777" w:rsidR="00125708" w:rsidRPr="007611DC" w:rsidRDefault="00125708" w:rsidP="00125708">
      <w:pPr>
        <w:numPr>
          <w:ilvl w:val="0"/>
          <w:numId w:val="20"/>
        </w:numPr>
        <w:spacing w:after="0" w:line="240" w:lineRule="auto"/>
        <w:ind w:left="567" w:hanging="567"/>
        <w:jc w:val="left"/>
        <w:rPr>
          <w:b/>
          <w:szCs w:val="24"/>
          <w:lang w:val="en-US"/>
        </w:rPr>
      </w:pPr>
      <w:r w:rsidRPr="007611DC">
        <w:rPr>
          <w:b/>
          <w:szCs w:val="24"/>
        </w:rPr>
        <w:t>Above is an image of Nate. Nate is also currently single. He gets along well with all of his 3 sisters.</w:t>
      </w:r>
      <w:r w:rsidRPr="007611DC">
        <w:rPr>
          <w:b/>
          <w:szCs w:val="24"/>
          <w:lang w:val="en-US"/>
        </w:rPr>
        <w:t xml:space="preserve"> How desirable as a long-term partner do you consider Nate to be?</w:t>
      </w:r>
    </w:p>
    <w:p w14:paraId="10E3B32D" w14:textId="77777777" w:rsidR="00125708" w:rsidRPr="007611DC" w:rsidRDefault="00125708" w:rsidP="00125708">
      <w:pPr>
        <w:spacing w:after="0" w:line="240" w:lineRule="auto"/>
        <w:jc w:val="left"/>
        <w:rPr>
          <w:szCs w:val="24"/>
          <w:lang w:val="en-US"/>
        </w:rPr>
      </w:pPr>
    </w:p>
    <w:p w14:paraId="0A5D8D48"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4201C505" w14:textId="77777777" w:rsidR="00125708" w:rsidRPr="007611DC" w:rsidRDefault="00125708" w:rsidP="00125708">
      <w:pPr>
        <w:spacing w:after="0" w:line="240" w:lineRule="auto"/>
        <w:jc w:val="left"/>
        <w:rPr>
          <w:szCs w:val="24"/>
        </w:rPr>
      </w:pPr>
    </w:p>
    <w:p w14:paraId="58F01DB1" w14:textId="253CCA60" w:rsidR="00125708" w:rsidRPr="007611DC" w:rsidRDefault="00125708" w:rsidP="00125708">
      <w:pPr>
        <w:spacing w:after="0" w:line="240" w:lineRule="auto"/>
        <w:jc w:val="left"/>
        <w:rPr>
          <w:szCs w:val="24"/>
        </w:rPr>
      </w:pPr>
      <w:r>
        <w:rPr>
          <w:noProof/>
          <w:szCs w:val="24"/>
          <w:lang w:eastAsia="en-AU"/>
        </w:rPr>
        <w:drawing>
          <wp:inline distT="0" distB="0" distL="0" distR="0" wp14:anchorId="492618C6" wp14:editId="040A9683">
            <wp:extent cx="4940300" cy="3352800"/>
            <wp:effectExtent l="0" t="0" r="0" b="0"/>
            <wp:docPr id="159" name="Picture 159" descr="Alex - 16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ex - 16m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40300" cy="3352800"/>
                    </a:xfrm>
                    <a:prstGeom prst="rect">
                      <a:avLst/>
                    </a:prstGeom>
                    <a:noFill/>
                    <a:ln>
                      <a:noFill/>
                    </a:ln>
                  </pic:spPr>
                </pic:pic>
              </a:graphicData>
            </a:graphic>
          </wp:inline>
        </w:drawing>
      </w:r>
    </w:p>
    <w:p w14:paraId="0EAFF714" w14:textId="77777777" w:rsidR="00125708" w:rsidRPr="007611DC" w:rsidRDefault="00125708" w:rsidP="00125708">
      <w:pPr>
        <w:spacing w:after="0" w:line="240" w:lineRule="auto"/>
        <w:jc w:val="left"/>
        <w:rPr>
          <w:szCs w:val="24"/>
        </w:rPr>
      </w:pPr>
    </w:p>
    <w:p w14:paraId="0FA683B3" w14:textId="4D1EF8DC" w:rsidR="00125708" w:rsidRPr="007611DC" w:rsidRDefault="00125708" w:rsidP="00125708">
      <w:pPr>
        <w:spacing w:after="0" w:line="240" w:lineRule="auto"/>
        <w:ind w:left="567" w:hanging="567"/>
        <w:jc w:val="left"/>
        <w:rPr>
          <w:b/>
          <w:szCs w:val="24"/>
          <w:lang w:val="en-US"/>
        </w:rPr>
      </w:pPr>
      <w:r w:rsidRPr="007611DC">
        <w:rPr>
          <w:b/>
          <w:szCs w:val="24"/>
        </w:rPr>
        <w:t>1</w:t>
      </w:r>
      <w:r>
        <w:rPr>
          <w:b/>
          <w:szCs w:val="24"/>
        </w:rPr>
        <w:t>7</w:t>
      </w:r>
      <w:r w:rsidRPr="007611DC">
        <w:rPr>
          <w:b/>
          <w:szCs w:val="24"/>
        </w:rPr>
        <w:t>.</w:t>
      </w:r>
      <w:r w:rsidRPr="007611DC">
        <w:rPr>
          <w:b/>
          <w:szCs w:val="24"/>
        </w:rPr>
        <w:tab/>
        <w:t>Above are side-by-side images of Alex and his girlfriend Jen. Assuming this relationship was to end, h</w:t>
      </w:r>
      <w:r w:rsidRPr="007611DC">
        <w:rPr>
          <w:b/>
          <w:szCs w:val="24"/>
          <w:lang w:val="en-US"/>
        </w:rPr>
        <w:t>ow desirable as a long-term partner would you consider Alex to be?</w:t>
      </w:r>
    </w:p>
    <w:p w14:paraId="02171DCF" w14:textId="77777777" w:rsidR="00125708" w:rsidRPr="007611DC" w:rsidRDefault="00125708" w:rsidP="00125708">
      <w:pPr>
        <w:spacing w:after="0" w:line="240" w:lineRule="auto"/>
        <w:jc w:val="left"/>
        <w:rPr>
          <w:szCs w:val="24"/>
          <w:lang w:val="en-US"/>
        </w:rPr>
      </w:pPr>
    </w:p>
    <w:p w14:paraId="4BDF2F04" w14:textId="415DB5F8" w:rsidR="006E757F"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r w:rsidR="006E757F">
        <w:rPr>
          <w:szCs w:val="24"/>
        </w:rPr>
        <w:br w:type="page"/>
      </w:r>
    </w:p>
    <w:p w14:paraId="4C1B9BB9" w14:textId="77777777" w:rsidR="00125708" w:rsidRPr="007611DC" w:rsidRDefault="00125708" w:rsidP="00125708">
      <w:pPr>
        <w:spacing w:after="0" w:line="240" w:lineRule="auto"/>
        <w:jc w:val="left"/>
        <w:rPr>
          <w:szCs w:val="24"/>
        </w:rPr>
      </w:pPr>
    </w:p>
    <w:p w14:paraId="5A31EEEF" w14:textId="6C1EB1AA" w:rsidR="00125708" w:rsidRPr="007611DC" w:rsidRDefault="00125708" w:rsidP="00125708">
      <w:pPr>
        <w:spacing w:after="0" w:line="240" w:lineRule="auto"/>
        <w:jc w:val="left"/>
        <w:rPr>
          <w:szCs w:val="24"/>
        </w:rPr>
      </w:pPr>
      <w:r>
        <w:rPr>
          <w:noProof/>
          <w:szCs w:val="24"/>
          <w:lang w:eastAsia="en-AU"/>
        </w:rPr>
        <w:drawing>
          <wp:inline distT="0" distB="0" distL="0" distR="0" wp14:anchorId="55914902" wp14:editId="1662ECAF">
            <wp:extent cx="2844800" cy="3873500"/>
            <wp:effectExtent l="0" t="0" r="0" b="0"/>
            <wp:docPr id="158" name="Picture 158" descr="Andrew - 11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rew - 11m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4800" cy="3873500"/>
                    </a:xfrm>
                    <a:prstGeom prst="rect">
                      <a:avLst/>
                    </a:prstGeom>
                    <a:noFill/>
                    <a:ln>
                      <a:noFill/>
                    </a:ln>
                  </pic:spPr>
                </pic:pic>
              </a:graphicData>
            </a:graphic>
          </wp:inline>
        </w:drawing>
      </w:r>
    </w:p>
    <w:p w14:paraId="48A821C9" w14:textId="77777777" w:rsidR="00125708" w:rsidRPr="007611DC" w:rsidRDefault="00125708" w:rsidP="00125708">
      <w:pPr>
        <w:spacing w:after="0" w:line="240" w:lineRule="auto"/>
        <w:jc w:val="left"/>
        <w:rPr>
          <w:szCs w:val="24"/>
          <w:lang w:val="en-US"/>
        </w:rPr>
      </w:pPr>
    </w:p>
    <w:p w14:paraId="7525097D" w14:textId="77777777" w:rsidR="00125708" w:rsidRPr="007611DC" w:rsidRDefault="00125708" w:rsidP="00125708">
      <w:pPr>
        <w:spacing w:after="0" w:line="240" w:lineRule="auto"/>
        <w:jc w:val="left"/>
        <w:rPr>
          <w:szCs w:val="24"/>
          <w:lang w:val="en-US"/>
        </w:rPr>
      </w:pPr>
    </w:p>
    <w:p w14:paraId="28E9E8B6" w14:textId="77777777" w:rsidR="00125708" w:rsidRPr="007611DC" w:rsidRDefault="00125708" w:rsidP="00125708">
      <w:pPr>
        <w:numPr>
          <w:ilvl w:val="0"/>
          <w:numId w:val="14"/>
        </w:numPr>
        <w:spacing w:after="0" w:line="240" w:lineRule="auto"/>
        <w:ind w:left="567" w:hanging="567"/>
        <w:jc w:val="left"/>
        <w:rPr>
          <w:b/>
          <w:szCs w:val="24"/>
          <w:lang w:val="en-US"/>
        </w:rPr>
      </w:pPr>
      <w:r w:rsidRPr="007611DC">
        <w:rPr>
          <w:b/>
          <w:szCs w:val="24"/>
          <w:lang w:val="en-US"/>
        </w:rPr>
        <w:t>Above is a picture of Andrew. Andrew is currently single. How desirable as a long-term partner would you consider Andrew to be if:</w:t>
      </w:r>
    </w:p>
    <w:p w14:paraId="309161F7" w14:textId="77777777" w:rsidR="00125708" w:rsidRPr="007611DC" w:rsidRDefault="00125708" w:rsidP="00125708">
      <w:pPr>
        <w:spacing w:after="0" w:line="240" w:lineRule="auto"/>
        <w:jc w:val="left"/>
        <w:rPr>
          <w:szCs w:val="24"/>
          <w:lang w:val="en-US"/>
        </w:rPr>
      </w:pPr>
    </w:p>
    <w:p w14:paraId="5467FE05" w14:textId="77777777" w:rsidR="00125708" w:rsidRPr="007611DC" w:rsidRDefault="00125708" w:rsidP="00125708">
      <w:pPr>
        <w:spacing w:after="0" w:line="240" w:lineRule="auto"/>
        <w:ind w:left="1080"/>
        <w:jc w:val="left"/>
        <w:rPr>
          <w:szCs w:val="24"/>
          <w:lang w:val="en-US"/>
        </w:rPr>
      </w:pPr>
      <w:r w:rsidRPr="007611DC">
        <w:rPr>
          <w:szCs w:val="24"/>
          <w:lang w:val="en-US"/>
        </w:rPr>
        <w:t>Andrew was responsible for ending his last relationship?</w:t>
      </w:r>
    </w:p>
    <w:p w14:paraId="3488F5FC" w14:textId="77777777" w:rsidR="00125708" w:rsidRPr="007611DC" w:rsidRDefault="00125708" w:rsidP="00125708">
      <w:pPr>
        <w:spacing w:after="0" w:line="240" w:lineRule="auto"/>
        <w:jc w:val="left"/>
        <w:rPr>
          <w:szCs w:val="24"/>
        </w:rPr>
      </w:pPr>
    </w:p>
    <w:p w14:paraId="05519B2B"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26BA7333" w14:textId="77777777" w:rsidR="00125708" w:rsidRPr="007611DC" w:rsidRDefault="00125708" w:rsidP="00125708">
      <w:pPr>
        <w:spacing w:after="0" w:line="240" w:lineRule="auto"/>
        <w:ind w:left="720"/>
        <w:jc w:val="left"/>
        <w:rPr>
          <w:szCs w:val="24"/>
          <w:lang w:val="en-US"/>
        </w:rPr>
      </w:pPr>
    </w:p>
    <w:p w14:paraId="59E2364E" w14:textId="77777777" w:rsidR="00125708" w:rsidRPr="007611DC" w:rsidRDefault="00125708" w:rsidP="00125708">
      <w:pPr>
        <w:numPr>
          <w:ilvl w:val="0"/>
          <w:numId w:val="14"/>
        </w:numPr>
        <w:spacing w:after="0" w:line="240" w:lineRule="auto"/>
        <w:ind w:left="0" w:firstLine="0"/>
        <w:jc w:val="left"/>
        <w:rPr>
          <w:b/>
          <w:szCs w:val="24"/>
          <w:lang w:val="en-US"/>
        </w:rPr>
      </w:pPr>
      <w:r w:rsidRPr="007611DC">
        <w:rPr>
          <w:b/>
          <w:szCs w:val="24"/>
          <w:lang w:val="en-US"/>
        </w:rPr>
        <w:t>Andrew’s partner was responsible for ending their last relationship?</w:t>
      </w:r>
    </w:p>
    <w:p w14:paraId="564A32D0" w14:textId="77777777" w:rsidR="00125708" w:rsidRPr="007611DC" w:rsidRDefault="00125708" w:rsidP="00125708">
      <w:pPr>
        <w:spacing w:after="0" w:line="240" w:lineRule="auto"/>
        <w:jc w:val="left"/>
        <w:rPr>
          <w:szCs w:val="24"/>
          <w:lang w:val="en-US"/>
        </w:rPr>
      </w:pPr>
    </w:p>
    <w:p w14:paraId="778C45A7"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5B590DAE" w14:textId="77777777" w:rsidR="00125708" w:rsidRPr="007611DC" w:rsidRDefault="00125708" w:rsidP="00125708">
      <w:pPr>
        <w:spacing w:after="0" w:line="240" w:lineRule="auto"/>
        <w:jc w:val="left"/>
        <w:rPr>
          <w:szCs w:val="24"/>
          <w:lang w:val="en-US"/>
        </w:rPr>
      </w:pPr>
    </w:p>
    <w:p w14:paraId="026EA95A" w14:textId="77777777" w:rsidR="00125708" w:rsidRPr="007611DC" w:rsidRDefault="00125708" w:rsidP="00125708">
      <w:pPr>
        <w:numPr>
          <w:ilvl w:val="0"/>
          <w:numId w:val="14"/>
        </w:numPr>
        <w:spacing w:after="0" w:line="240" w:lineRule="auto"/>
        <w:ind w:left="0" w:firstLine="0"/>
        <w:jc w:val="left"/>
        <w:rPr>
          <w:b/>
          <w:szCs w:val="24"/>
          <w:lang w:val="en-US"/>
        </w:rPr>
      </w:pPr>
      <w:r w:rsidRPr="007611DC">
        <w:rPr>
          <w:b/>
          <w:szCs w:val="24"/>
          <w:lang w:val="en-US"/>
        </w:rPr>
        <w:t>Andr</w:t>
      </w:r>
      <w:r>
        <w:rPr>
          <w:b/>
          <w:szCs w:val="24"/>
          <w:lang w:val="en-US"/>
        </w:rPr>
        <w:t>ew’s last relationship break</w:t>
      </w:r>
      <w:r w:rsidRPr="007611DC">
        <w:rPr>
          <w:b/>
          <w:szCs w:val="24"/>
          <w:lang w:val="en-US"/>
        </w:rPr>
        <w:t>up was mutual?</w:t>
      </w:r>
    </w:p>
    <w:p w14:paraId="6A638CB4" w14:textId="77777777" w:rsidR="00125708" w:rsidRPr="007611DC" w:rsidRDefault="00125708" w:rsidP="00125708">
      <w:pPr>
        <w:spacing w:after="0" w:line="240" w:lineRule="auto"/>
        <w:jc w:val="left"/>
        <w:rPr>
          <w:szCs w:val="24"/>
        </w:rPr>
      </w:pPr>
    </w:p>
    <w:p w14:paraId="0819B947"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5DE581C7" w14:textId="77777777" w:rsidR="00125708" w:rsidRPr="007611DC" w:rsidRDefault="00125708" w:rsidP="00125708">
      <w:pPr>
        <w:spacing w:after="0" w:line="240" w:lineRule="auto"/>
        <w:jc w:val="left"/>
        <w:rPr>
          <w:szCs w:val="24"/>
          <w:lang w:val="en-US"/>
        </w:rPr>
      </w:pPr>
    </w:p>
    <w:p w14:paraId="48B096D8" w14:textId="77777777" w:rsidR="00125708" w:rsidRPr="007611DC" w:rsidRDefault="00125708" w:rsidP="00125708">
      <w:pPr>
        <w:spacing w:after="0" w:line="240" w:lineRule="auto"/>
        <w:jc w:val="left"/>
        <w:rPr>
          <w:szCs w:val="24"/>
          <w:lang w:val="en-US"/>
        </w:rPr>
      </w:pPr>
    </w:p>
    <w:p w14:paraId="3997B75C" w14:textId="77777777" w:rsidR="00125708" w:rsidRPr="007611DC" w:rsidRDefault="00125708" w:rsidP="00125708">
      <w:pPr>
        <w:spacing w:after="0" w:line="240" w:lineRule="auto"/>
        <w:jc w:val="left"/>
        <w:rPr>
          <w:szCs w:val="24"/>
          <w:lang w:val="en-US"/>
        </w:rPr>
      </w:pPr>
      <w:r w:rsidRPr="007611DC">
        <w:rPr>
          <w:szCs w:val="24"/>
          <w:lang w:val="en-US"/>
        </w:rPr>
        <w:t>Please indicate how desirable as a long-term relationship prospect you consider each man to be (assume the men are similar in all other aspects):</w:t>
      </w:r>
    </w:p>
    <w:p w14:paraId="0C620490" w14:textId="77777777" w:rsidR="00125708" w:rsidRPr="007611DC" w:rsidRDefault="00125708" w:rsidP="00125708">
      <w:pPr>
        <w:pStyle w:val="ListParagraph"/>
        <w:ind w:left="0"/>
        <w:jc w:val="left"/>
        <w:rPr>
          <w:rFonts w:ascii="Times New Roman" w:hAnsi="Times New Roman" w:cs="Times New Roman"/>
          <w:lang w:val="en-US"/>
        </w:rPr>
      </w:pPr>
    </w:p>
    <w:p w14:paraId="2755CE5F" w14:textId="77777777" w:rsidR="00125708" w:rsidRPr="00E21DFC" w:rsidRDefault="00125708" w:rsidP="00125708">
      <w:pPr>
        <w:numPr>
          <w:ilvl w:val="0"/>
          <w:numId w:val="14"/>
        </w:numPr>
        <w:spacing w:after="0" w:line="240" w:lineRule="auto"/>
        <w:ind w:left="0" w:firstLine="0"/>
        <w:jc w:val="left"/>
        <w:rPr>
          <w:color w:val="0000FF"/>
          <w:szCs w:val="24"/>
          <w:lang w:val="en-US"/>
        </w:rPr>
      </w:pPr>
      <w:r w:rsidRPr="006A60D5">
        <w:rPr>
          <w:b/>
          <w:szCs w:val="24"/>
          <w:lang w:val="en-US"/>
        </w:rPr>
        <w:t>A romantically attached man</w:t>
      </w:r>
    </w:p>
    <w:p w14:paraId="21DAE5FC" w14:textId="77777777" w:rsidR="00125708" w:rsidRPr="006A60D5" w:rsidRDefault="00125708" w:rsidP="00125708">
      <w:pPr>
        <w:spacing w:after="0" w:line="240" w:lineRule="auto"/>
        <w:ind w:left="1080"/>
        <w:jc w:val="left"/>
        <w:rPr>
          <w:color w:val="0000FF"/>
          <w:szCs w:val="24"/>
          <w:lang w:val="en-US"/>
        </w:rPr>
      </w:pPr>
    </w:p>
    <w:p w14:paraId="65B5B55C"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06FB68D6" w14:textId="77777777" w:rsidR="00125708" w:rsidRPr="007611DC" w:rsidRDefault="00125708" w:rsidP="00125708">
      <w:pPr>
        <w:spacing w:after="0" w:line="240" w:lineRule="auto"/>
        <w:ind w:left="1080"/>
        <w:jc w:val="left"/>
        <w:rPr>
          <w:szCs w:val="24"/>
          <w:lang w:val="en-US"/>
        </w:rPr>
      </w:pPr>
    </w:p>
    <w:p w14:paraId="75F1881F" w14:textId="77777777" w:rsidR="00125708" w:rsidRPr="007611DC" w:rsidRDefault="00125708" w:rsidP="00125708">
      <w:pPr>
        <w:numPr>
          <w:ilvl w:val="0"/>
          <w:numId w:val="14"/>
        </w:numPr>
        <w:spacing w:after="0" w:line="240" w:lineRule="auto"/>
        <w:ind w:left="0" w:firstLine="0"/>
        <w:jc w:val="left"/>
        <w:rPr>
          <w:b/>
          <w:szCs w:val="24"/>
          <w:lang w:val="en-US"/>
        </w:rPr>
      </w:pPr>
      <w:r w:rsidRPr="007611DC">
        <w:rPr>
          <w:b/>
          <w:szCs w:val="24"/>
          <w:lang w:val="en-US"/>
        </w:rPr>
        <w:t>A man who had been single for 1 month</w:t>
      </w:r>
    </w:p>
    <w:p w14:paraId="4DFFF7CF" w14:textId="77777777" w:rsidR="00125708" w:rsidRPr="007611DC" w:rsidRDefault="00125708" w:rsidP="00125708">
      <w:pPr>
        <w:spacing w:after="0" w:line="240" w:lineRule="auto"/>
        <w:ind w:left="1080"/>
        <w:jc w:val="left"/>
        <w:rPr>
          <w:szCs w:val="24"/>
          <w:lang w:val="en-US"/>
        </w:rPr>
      </w:pPr>
    </w:p>
    <w:p w14:paraId="6FD2A546"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7F1B6FE7" w14:textId="77777777" w:rsidR="00125708" w:rsidRPr="007611DC" w:rsidRDefault="00125708" w:rsidP="00125708">
      <w:pPr>
        <w:spacing w:after="0" w:line="240" w:lineRule="auto"/>
        <w:ind w:left="1080"/>
        <w:jc w:val="left"/>
        <w:rPr>
          <w:szCs w:val="24"/>
          <w:lang w:val="en-US"/>
        </w:rPr>
      </w:pPr>
    </w:p>
    <w:p w14:paraId="5AA0EC53" w14:textId="77777777" w:rsidR="00125708" w:rsidRPr="007611DC" w:rsidRDefault="00125708" w:rsidP="00125708">
      <w:pPr>
        <w:numPr>
          <w:ilvl w:val="0"/>
          <w:numId w:val="14"/>
        </w:numPr>
        <w:spacing w:after="0" w:line="240" w:lineRule="auto"/>
        <w:ind w:left="0" w:firstLine="0"/>
        <w:jc w:val="left"/>
        <w:rPr>
          <w:b/>
          <w:szCs w:val="24"/>
          <w:lang w:val="en-US"/>
        </w:rPr>
      </w:pPr>
      <w:r w:rsidRPr="007611DC">
        <w:rPr>
          <w:b/>
          <w:szCs w:val="24"/>
          <w:lang w:val="en-US"/>
        </w:rPr>
        <w:t>A man who had been single for 6 months</w:t>
      </w:r>
    </w:p>
    <w:p w14:paraId="6A970C48" w14:textId="77777777" w:rsidR="00125708" w:rsidRPr="007611DC" w:rsidRDefault="00125708" w:rsidP="00125708">
      <w:pPr>
        <w:spacing w:after="0" w:line="240" w:lineRule="auto"/>
        <w:jc w:val="left"/>
        <w:rPr>
          <w:szCs w:val="24"/>
        </w:rPr>
      </w:pPr>
    </w:p>
    <w:p w14:paraId="3FBF2815"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2371861F" w14:textId="77777777" w:rsidR="00125708" w:rsidRPr="007611DC" w:rsidRDefault="00125708" w:rsidP="00125708">
      <w:pPr>
        <w:spacing w:after="0" w:line="240" w:lineRule="auto"/>
        <w:ind w:left="1080"/>
        <w:jc w:val="left"/>
        <w:rPr>
          <w:szCs w:val="24"/>
          <w:lang w:val="en-US"/>
        </w:rPr>
      </w:pPr>
    </w:p>
    <w:p w14:paraId="55331A98" w14:textId="77777777" w:rsidR="00125708" w:rsidRPr="007611DC" w:rsidRDefault="00125708" w:rsidP="00125708">
      <w:pPr>
        <w:numPr>
          <w:ilvl w:val="0"/>
          <w:numId w:val="14"/>
        </w:numPr>
        <w:spacing w:after="0" w:line="240" w:lineRule="auto"/>
        <w:ind w:left="0" w:firstLine="0"/>
        <w:jc w:val="left"/>
        <w:rPr>
          <w:b/>
          <w:szCs w:val="24"/>
          <w:lang w:val="en-US"/>
        </w:rPr>
      </w:pPr>
      <w:r w:rsidRPr="007611DC">
        <w:rPr>
          <w:b/>
          <w:szCs w:val="24"/>
          <w:lang w:val="en-US"/>
        </w:rPr>
        <w:t>A man who had been single for 2 years</w:t>
      </w:r>
    </w:p>
    <w:p w14:paraId="24901010" w14:textId="77777777" w:rsidR="00125708" w:rsidRPr="007611DC" w:rsidRDefault="00125708" w:rsidP="00125708">
      <w:pPr>
        <w:spacing w:after="0" w:line="240" w:lineRule="auto"/>
        <w:jc w:val="left"/>
        <w:rPr>
          <w:szCs w:val="24"/>
        </w:rPr>
      </w:pPr>
    </w:p>
    <w:p w14:paraId="45C4FD4B"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31360B07" w14:textId="77777777" w:rsidR="00125708" w:rsidRPr="007611DC" w:rsidRDefault="00125708" w:rsidP="00125708">
      <w:pPr>
        <w:spacing w:after="0" w:line="240" w:lineRule="auto"/>
        <w:ind w:left="1080"/>
        <w:jc w:val="left"/>
        <w:rPr>
          <w:szCs w:val="24"/>
          <w:lang w:val="en-US"/>
        </w:rPr>
      </w:pPr>
    </w:p>
    <w:p w14:paraId="0151CAC9" w14:textId="77777777" w:rsidR="00125708" w:rsidRPr="007611DC" w:rsidRDefault="00125708" w:rsidP="00125708">
      <w:pPr>
        <w:numPr>
          <w:ilvl w:val="0"/>
          <w:numId w:val="14"/>
        </w:numPr>
        <w:spacing w:after="0" w:line="240" w:lineRule="auto"/>
        <w:ind w:left="0" w:firstLine="0"/>
        <w:jc w:val="left"/>
        <w:rPr>
          <w:b/>
          <w:szCs w:val="24"/>
          <w:lang w:val="en-US"/>
        </w:rPr>
      </w:pPr>
      <w:r w:rsidRPr="007611DC">
        <w:rPr>
          <w:b/>
          <w:szCs w:val="24"/>
          <w:lang w:val="en-US"/>
        </w:rPr>
        <w:t>A man who had never been in a relationship</w:t>
      </w:r>
    </w:p>
    <w:p w14:paraId="39DD402F" w14:textId="77777777" w:rsidR="00125708" w:rsidRPr="007611DC" w:rsidRDefault="00125708" w:rsidP="00125708">
      <w:pPr>
        <w:spacing w:after="0" w:line="240" w:lineRule="auto"/>
        <w:jc w:val="left"/>
        <w:rPr>
          <w:szCs w:val="24"/>
        </w:rPr>
      </w:pPr>
    </w:p>
    <w:p w14:paraId="77F429A2"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6CEE19FE" w14:textId="77777777" w:rsidR="00125708" w:rsidRPr="007611DC" w:rsidRDefault="00125708" w:rsidP="00125708">
      <w:pPr>
        <w:spacing w:after="0" w:line="240" w:lineRule="auto"/>
        <w:jc w:val="left"/>
        <w:rPr>
          <w:szCs w:val="24"/>
          <w:lang w:val="en-US"/>
        </w:rPr>
      </w:pPr>
    </w:p>
    <w:p w14:paraId="056825EE" w14:textId="77777777" w:rsidR="00125708" w:rsidRPr="007611DC" w:rsidRDefault="00125708" w:rsidP="00125708">
      <w:pPr>
        <w:spacing w:after="0" w:line="240" w:lineRule="auto"/>
        <w:jc w:val="left"/>
        <w:rPr>
          <w:szCs w:val="24"/>
          <w:lang w:val="en-US"/>
        </w:rPr>
      </w:pPr>
    </w:p>
    <w:p w14:paraId="0783CA4B" w14:textId="77777777" w:rsidR="00125708" w:rsidRPr="006704D6" w:rsidRDefault="00125708" w:rsidP="00125708">
      <w:pPr>
        <w:numPr>
          <w:ilvl w:val="0"/>
          <w:numId w:val="14"/>
        </w:numPr>
        <w:spacing w:after="0" w:line="240" w:lineRule="auto"/>
        <w:ind w:left="567" w:hanging="567"/>
        <w:jc w:val="left"/>
        <w:rPr>
          <w:b/>
          <w:szCs w:val="24"/>
          <w:lang w:val="en-US"/>
        </w:rPr>
      </w:pPr>
      <w:r w:rsidRPr="006704D6">
        <w:rPr>
          <w:b/>
          <w:szCs w:val="24"/>
          <w:lang w:val="en-US"/>
        </w:rPr>
        <w:t>To what extent do you agree with the statement: "A man's romantic desirability is largely determined by his looks"?</w:t>
      </w:r>
    </w:p>
    <w:p w14:paraId="65F466E0" w14:textId="77777777" w:rsidR="00125708" w:rsidRPr="007611DC" w:rsidRDefault="00125708" w:rsidP="00125708">
      <w:pPr>
        <w:spacing w:after="0" w:line="240" w:lineRule="auto"/>
        <w:ind w:left="1080"/>
        <w:jc w:val="left"/>
        <w:rPr>
          <w:szCs w:val="24"/>
          <w:lang w:val="en-US"/>
        </w:rPr>
      </w:pPr>
    </w:p>
    <w:p w14:paraId="6C1B9216" w14:textId="77777777" w:rsidR="00125708" w:rsidRPr="007611DC" w:rsidRDefault="00125708" w:rsidP="00125708">
      <w:pPr>
        <w:spacing w:after="0" w:line="240" w:lineRule="auto"/>
        <w:jc w:val="left"/>
        <w:rPr>
          <w:szCs w:val="24"/>
          <w:lang w:val="en-US"/>
        </w:rPr>
      </w:pPr>
      <w:r w:rsidRPr="007611DC">
        <w:rPr>
          <w:szCs w:val="24"/>
        </w:rPr>
        <w:t>(Disagree)      1--------2--------3--------4--------5--------6--------7--------8--------9</w:t>
      </w:r>
      <w:r w:rsidRPr="007611DC">
        <w:rPr>
          <w:szCs w:val="24"/>
        </w:rPr>
        <w:tab/>
        <w:t>(Agree)</w:t>
      </w:r>
    </w:p>
    <w:p w14:paraId="78C059B7" w14:textId="77777777" w:rsidR="00125708" w:rsidRPr="007611DC" w:rsidRDefault="00125708" w:rsidP="00125708">
      <w:pPr>
        <w:spacing w:after="0" w:line="240" w:lineRule="auto"/>
        <w:ind w:left="1080"/>
        <w:jc w:val="left"/>
        <w:rPr>
          <w:szCs w:val="24"/>
          <w:lang w:val="en-US"/>
        </w:rPr>
      </w:pPr>
    </w:p>
    <w:p w14:paraId="063EA7C3" w14:textId="77777777" w:rsidR="00125708" w:rsidRPr="007611DC" w:rsidRDefault="00125708" w:rsidP="00125708">
      <w:pPr>
        <w:spacing w:after="0" w:line="240" w:lineRule="auto"/>
        <w:ind w:left="1080"/>
        <w:jc w:val="left"/>
        <w:rPr>
          <w:szCs w:val="24"/>
          <w:lang w:val="en-US"/>
        </w:rPr>
      </w:pPr>
    </w:p>
    <w:p w14:paraId="2CB69512" w14:textId="77777777" w:rsidR="00125708" w:rsidRPr="007611DC" w:rsidRDefault="00125708" w:rsidP="00125708">
      <w:pPr>
        <w:spacing w:after="0" w:line="240" w:lineRule="auto"/>
        <w:ind w:left="1080"/>
        <w:jc w:val="left"/>
        <w:rPr>
          <w:szCs w:val="24"/>
          <w:lang w:val="en-US"/>
        </w:rPr>
      </w:pPr>
      <w:r w:rsidRPr="007611DC">
        <w:rPr>
          <w:szCs w:val="24"/>
          <w:lang w:val="en-US"/>
        </w:rPr>
        <w:t xml:space="preserve"> (regardless of the response they choose participants will be ‘skipped’ to the final comments page.</w:t>
      </w:r>
    </w:p>
    <w:p w14:paraId="738193F9" w14:textId="77777777" w:rsidR="00125708" w:rsidRPr="007611DC" w:rsidRDefault="00125708" w:rsidP="00125708">
      <w:pPr>
        <w:spacing w:after="0" w:line="240" w:lineRule="auto"/>
        <w:jc w:val="left"/>
        <w:rPr>
          <w:szCs w:val="24"/>
          <w:lang w:val="en-US"/>
        </w:rPr>
      </w:pPr>
    </w:p>
    <w:p w14:paraId="4D16BFC0" w14:textId="6A67A920" w:rsidR="00125708" w:rsidRDefault="00125708" w:rsidP="00125708">
      <w:pPr>
        <w:spacing w:after="0" w:line="240" w:lineRule="auto"/>
        <w:jc w:val="left"/>
        <w:rPr>
          <w:szCs w:val="24"/>
          <w:lang w:val="en-US"/>
        </w:rPr>
      </w:pPr>
      <w:r w:rsidRPr="007611DC">
        <w:rPr>
          <w:szCs w:val="24"/>
          <w:lang w:val="en-US"/>
        </w:rPr>
        <w:t>-=-=-=-=-=-=-=-=-=-=-=-=-=-=-=-=-=-=-=-= end page 3 -=-=-=-=-=-=-=-=-=-=-=-=-=-=-=-=-</w:t>
      </w:r>
      <w:r>
        <w:rPr>
          <w:szCs w:val="24"/>
          <w:lang w:val="en-US"/>
        </w:rPr>
        <w:br w:type="page"/>
      </w:r>
    </w:p>
    <w:p w14:paraId="7C1111A0" w14:textId="77777777" w:rsidR="00125708" w:rsidRPr="007611DC" w:rsidRDefault="00125708" w:rsidP="00125708">
      <w:pPr>
        <w:spacing w:after="0" w:line="240" w:lineRule="auto"/>
        <w:jc w:val="left"/>
        <w:rPr>
          <w:b/>
          <w:szCs w:val="24"/>
          <w:lang w:val="en-US"/>
        </w:rPr>
      </w:pPr>
      <w:r w:rsidRPr="007611DC">
        <w:rPr>
          <w:b/>
          <w:szCs w:val="24"/>
          <w:lang w:val="en-US"/>
        </w:rPr>
        <w:lastRenderedPageBreak/>
        <w:t>(MALE VERSION)</w:t>
      </w:r>
    </w:p>
    <w:p w14:paraId="35DE19B1" w14:textId="77777777" w:rsidR="00125708" w:rsidRPr="007611DC" w:rsidRDefault="00125708" w:rsidP="00125708">
      <w:pPr>
        <w:spacing w:after="0" w:line="240" w:lineRule="auto"/>
        <w:jc w:val="left"/>
        <w:rPr>
          <w:szCs w:val="24"/>
        </w:rPr>
      </w:pPr>
    </w:p>
    <w:p w14:paraId="248C6ACD" w14:textId="77777777" w:rsidR="00125708" w:rsidRPr="00C761B9" w:rsidRDefault="00125708" w:rsidP="00125708">
      <w:pPr>
        <w:pStyle w:val="Body"/>
        <w:numPr>
          <w:ilvl w:val="0"/>
          <w:numId w:val="19"/>
        </w:numPr>
        <w:spacing w:line="240" w:lineRule="auto"/>
        <w:ind w:left="0" w:firstLine="0"/>
        <w:jc w:val="left"/>
        <w:rPr>
          <w:b/>
          <w:color w:val="auto"/>
          <w:u w:val="single"/>
        </w:rPr>
      </w:pPr>
      <w:r w:rsidRPr="00C761B9">
        <w:rPr>
          <w:b/>
          <w:color w:val="auto"/>
          <w:u w:val="single"/>
        </w:rPr>
        <w:t>RELATIONSHIP SCENARIOS (MEN ONLY)</w:t>
      </w:r>
    </w:p>
    <w:p w14:paraId="39EA0999" w14:textId="77777777" w:rsidR="00125708" w:rsidRPr="007611DC" w:rsidRDefault="00125708" w:rsidP="00125708">
      <w:pPr>
        <w:spacing w:after="0" w:line="240" w:lineRule="auto"/>
        <w:jc w:val="left"/>
        <w:rPr>
          <w:szCs w:val="24"/>
          <w:lang w:val="en-US"/>
        </w:rPr>
      </w:pPr>
    </w:p>
    <w:p w14:paraId="627F053A" w14:textId="77777777" w:rsidR="00125708" w:rsidRPr="007611DC" w:rsidRDefault="00125708" w:rsidP="00125708">
      <w:pPr>
        <w:spacing w:after="0" w:line="240" w:lineRule="auto"/>
        <w:jc w:val="left"/>
        <w:rPr>
          <w:szCs w:val="24"/>
          <w:lang w:val="en-US"/>
        </w:rPr>
      </w:pPr>
      <w:r w:rsidRPr="007611DC">
        <w:rPr>
          <w:szCs w:val="24"/>
          <w:lang w:val="en-US"/>
        </w:rPr>
        <w:t xml:space="preserve">INSTRUCTIONS:  </w:t>
      </w:r>
      <w:r>
        <w:rPr>
          <w:b/>
          <w:szCs w:val="24"/>
          <w:lang w:val="en-US"/>
        </w:rPr>
        <w:t>Section C</w:t>
      </w:r>
      <w:r w:rsidRPr="007611DC">
        <w:rPr>
          <w:szCs w:val="24"/>
          <w:lang w:val="en-US"/>
        </w:rPr>
        <w:t xml:space="preserve"> consists of both pictures and questions. All </w:t>
      </w:r>
      <w:r>
        <w:rPr>
          <w:szCs w:val="24"/>
          <w:lang w:val="en-US"/>
        </w:rPr>
        <w:t xml:space="preserve">of </w:t>
      </w:r>
      <w:r w:rsidRPr="007611DC">
        <w:rPr>
          <w:szCs w:val="24"/>
          <w:lang w:val="en-US"/>
        </w:rPr>
        <w:t>the people in</w:t>
      </w:r>
      <w:r>
        <w:rPr>
          <w:szCs w:val="24"/>
          <w:lang w:val="en-US"/>
        </w:rPr>
        <w:t xml:space="preserve"> </w:t>
      </w:r>
      <w:r>
        <w:rPr>
          <w:b/>
          <w:szCs w:val="24"/>
          <w:lang w:val="en-US"/>
        </w:rPr>
        <w:t>Section C</w:t>
      </w:r>
      <w:r w:rsidRPr="007611DC">
        <w:rPr>
          <w:szCs w:val="24"/>
          <w:lang w:val="en-US"/>
        </w:rPr>
        <w:t xml:space="preserve"> are HETEROSEXUAL.  Questions on this page (Question 4</w:t>
      </w:r>
      <w:r>
        <w:rPr>
          <w:szCs w:val="24"/>
          <w:lang w:val="en-US"/>
        </w:rPr>
        <w:t>3</w:t>
      </w:r>
      <w:r w:rsidRPr="007611DC">
        <w:rPr>
          <w:szCs w:val="24"/>
          <w:lang w:val="en-US"/>
        </w:rPr>
        <w:t xml:space="preserve"> - Question 6</w:t>
      </w:r>
      <w:r>
        <w:rPr>
          <w:szCs w:val="24"/>
          <w:lang w:val="en-US"/>
        </w:rPr>
        <w:t xml:space="preserve">8) </w:t>
      </w:r>
      <w:r w:rsidRPr="007611DC">
        <w:rPr>
          <w:szCs w:val="24"/>
          <w:lang w:val="en-US"/>
        </w:rPr>
        <w:t>are to be completed by MEN ONLY. If you are currently in a relationship please respond to each item in this section of the survey as though you were single and free to engage in a new romantic relationship. On items that ask you to rate a woman's desirability, imagine that BOTH OF YOU are currently single.</w:t>
      </w:r>
    </w:p>
    <w:p w14:paraId="3DF86952" w14:textId="77777777" w:rsidR="00125708" w:rsidRPr="007611DC" w:rsidRDefault="00125708" w:rsidP="00125708">
      <w:pPr>
        <w:spacing w:after="0" w:line="240" w:lineRule="auto"/>
        <w:jc w:val="left"/>
        <w:rPr>
          <w:szCs w:val="24"/>
          <w:lang w:val="en-US"/>
        </w:rPr>
      </w:pPr>
    </w:p>
    <w:p w14:paraId="7DED542A" w14:textId="3451999E" w:rsidR="00125708" w:rsidRPr="007611DC" w:rsidRDefault="00125708" w:rsidP="00125708">
      <w:pPr>
        <w:spacing w:after="0" w:line="240" w:lineRule="auto"/>
        <w:jc w:val="left"/>
        <w:rPr>
          <w:szCs w:val="24"/>
          <w:lang w:val="en-US"/>
        </w:rPr>
      </w:pPr>
      <w:r>
        <w:rPr>
          <w:noProof/>
          <w:szCs w:val="24"/>
          <w:lang w:eastAsia="en-AU"/>
        </w:rPr>
        <w:drawing>
          <wp:inline distT="0" distB="0" distL="0" distR="0" wp14:anchorId="41AAACD7" wp14:editId="47020A4A">
            <wp:extent cx="2222500" cy="2959100"/>
            <wp:effectExtent l="0" t="0" r="6350" b="0"/>
            <wp:docPr id="157" name="Picture 157" descr="Natasha - 2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tasha - 2f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2500" cy="2959100"/>
                    </a:xfrm>
                    <a:prstGeom prst="rect">
                      <a:avLst/>
                    </a:prstGeom>
                    <a:noFill/>
                    <a:ln>
                      <a:noFill/>
                    </a:ln>
                  </pic:spPr>
                </pic:pic>
              </a:graphicData>
            </a:graphic>
          </wp:inline>
        </w:drawing>
      </w:r>
    </w:p>
    <w:p w14:paraId="14C2C63F" w14:textId="77777777" w:rsidR="00125708" w:rsidRPr="007611DC" w:rsidRDefault="00125708" w:rsidP="00125708">
      <w:pPr>
        <w:spacing w:after="0" w:line="240" w:lineRule="auto"/>
        <w:jc w:val="left"/>
        <w:rPr>
          <w:szCs w:val="24"/>
          <w:lang w:val="en-US"/>
        </w:rPr>
      </w:pPr>
    </w:p>
    <w:p w14:paraId="0F3C2373" w14:textId="77777777" w:rsidR="00125708" w:rsidRPr="009303ED" w:rsidRDefault="00125708" w:rsidP="00125708">
      <w:pPr>
        <w:spacing w:after="0" w:line="240" w:lineRule="auto"/>
        <w:ind w:left="567" w:hanging="567"/>
        <w:jc w:val="left"/>
        <w:rPr>
          <w:b/>
          <w:szCs w:val="24"/>
          <w:lang w:val="en-US"/>
        </w:rPr>
      </w:pPr>
      <w:r>
        <w:rPr>
          <w:b/>
          <w:szCs w:val="24"/>
          <w:lang w:val="en-US"/>
        </w:rPr>
        <w:t>17a</w:t>
      </w:r>
      <w:r w:rsidRPr="009303ED">
        <w:rPr>
          <w:b/>
          <w:szCs w:val="24"/>
          <w:lang w:val="en-US"/>
        </w:rPr>
        <w:t>.</w:t>
      </w:r>
      <w:r w:rsidRPr="009303ED">
        <w:rPr>
          <w:b/>
          <w:szCs w:val="24"/>
          <w:lang w:val="en-US"/>
        </w:rPr>
        <w:tab/>
        <w:t>Above is an image of Natasha. Natasha is currently single. How desirable as a long-term partner do you consider Natasha to be?</w:t>
      </w:r>
    </w:p>
    <w:p w14:paraId="1128ADF9" w14:textId="77777777" w:rsidR="00125708" w:rsidRPr="007611DC" w:rsidRDefault="00125708" w:rsidP="00125708">
      <w:pPr>
        <w:spacing w:after="0" w:line="240" w:lineRule="auto"/>
        <w:jc w:val="left"/>
        <w:rPr>
          <w:szCs w:val="24"/>
          <w:lang w:val="en-US"/>
        </w:rPr>
      </w:pPr>
    </w:p>
    <w:p w14:paraId="60A6EFF6" w14:textId="77777777" w:rsidR="00125708"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43108ECB" w14:textId="39E0504D" w:rsidR="00125708" w:rsidRDefault="00125708" w:rsidP="00125708">
      <w:pPr>
        <w:spacing w:after="0" w:line="240" w:lineRule="auto"/>
        <w:jc w:val="left"/>
        <w:rPr>
          <w:szCs w:val="24"/>
        </w:rPr>
      </w:pPr>
      <w:r>
        <w:rPr>
          <w:szCs w:val="24"/>
        </w:rPr>
        <w:br w:type="page"/>
      </w:r>
    </w:p>
    <w:p w14:paraId="6D757276" w14:textId="77777777" w:rsidR="00125708" w:rsidRPr="007611DC" w:rsidRDefault="00125708" w:rsidP="00125708">
      <w:pPr>
        <w:spacing w:after="0" w:line="240" w:lineRule="auto"/>
        <w:jc w:val="left"/>
        <w:rPr>
          <w:szCs w:val="24"/>
        </w:rPr>
      </w:pPr>
    </w:p>
    <w:p w14:paraId="7F50ADA5" w14:textId="106CFA55" w:rsidR="00125708" w:rsidRPr="007611DC" w:rsidRDefault="00125708" w:rsidP="00125708">
      <w:pPr>
        <w:spacing w:after="0" w:line="240" w:lineRule="auto"/>
        <w:jc w:val="left"/>
        <w:rPr>
          <w:szCs w:val="24"/>
        </w:rPr>
      </w:pPr>
      <w:r>
        <w:rPr>
          <w:noProof/>
          <w:szCs w:val="24"/>
          <w:lang w:eastAsia="en-AU"/>
        </w:rPr>
        <w:drawing>
          <wp:inline distT="0" distB="0" distL="0" distR="0" wp14:anchorId="4BB58926" wp14:editId="15B9B54D">
            <wp:extent cx="2184400" cy="2959100"/>
            <wp:effectExtent l="0" t="0" r="6350" b="0"/>
            <wp:docPr id="156" name="Picture 156" descr="Becky - 15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cky - 15f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2959100"/>
                    </a:xfrm>
                    <a:prstGeom prst="rect">
                      <a:avLst/>
                    </a:prstGeom>
                    <a:noFill/>
                    <a:ln>
                      <a:noFill/>
                    </a:ln>
                  </pic:spPr>
                </pic:pic>
              </a:graphicData>
            </a:graphic>
          </wp:inline>
        </w:drawing>
      </w:r>
    </w:p>
    <w:p w14:paraId="552287C1" w14:textId="77777777" w:rsidR="00125708" w:rsidRPr="009303ED" w:rsidRDefault="00125708" w:rsidP="00125708">
      <w:pPr>
        <w:spacing w:after="0" w:line="240" w:lineRule="auto"/>
        <w:ind w:left="567" w:hanging="567"/>
        <w:jc w:val="left"/>
        <w:rPr>
          <w:b/>
          <w:szCs w:val="24"/>
          <w:lang w:val="en-US"/>
        </w:rPr>
      </w:pPr>
      <w:r>
        <w:rPr>
          <w:b/>
          <w:szCs w:val="24"/>
        </w:rPr>
        <w:t>18a</w:t>
      </w:r>
      <w:r w:rsidRPr="009303ED">
        <w:rPr>
          <w:b/>
          <w:szCs w:val="24"/>
        </w:rPr>
        <w:t>.</w:t>
      </w:r>
      <w:r w:rsidRPr="009303ED">
        <w:rPr>
          <w:b/>
          <w:szCs w:val="24"/>
        </w:rPr>
        <w:tab/>
        <w:t>Above is an image of Becky. Becky is also currently single. She gets along well with all of her 3 brothers.</w:t>
      </w:r>
      <w:r w:rsidRPr="009303ED">
        <w:rPr>
          <w:b/>
          <w:szCs w:val="24"/>
          <w:lang w:val="en-US"/>
        </w:rPr>
        <w:t xml:space="preserve"> How desirable as a long-term partner do you consider Becky to be?</w:t>
      </w:r>
    </w:p>
    <w:p w14:paraId="28BED7D9" w14:textId="77777777" w:rsidR="00125708" w:rsidRPr="007611DC" w:rsidRDefault="00125708" w:rsidP="00125708">
      <w:pPr>
        <w:spacing w:after="0" w:line="240" w:lineRule="auto"/>
        <w:jc w:val="left"/>
        <w:rPr>
          <w:szCs w:val="24"/>
          <w:lang w:val="en-US"/>
        </w:rPr>
      </w:pPr>
    </w:p>
    <w:p w14:paraId="3C6B666A"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7F44CE64" w14:textId="77777777" w:rsidR="00125708" w:rsidRPr="007611DC" w:rsidRDefault="00125708" w:rsidP="00125708">
      <w:pPr>
        <w:spacing w:after="0" w:line="240" w:lineRule="auto"/>
        <w:jc w:val="left"/>
        <w:rPr>
          <w:szCs w:val="24"/>
        </w:rPr>
      </w:pPr>
    </w:p>
    <w:p w14:paraId="0DAEC306" w14:textId="73EBE3E6" w:rsidR="00125708" w:rsidRPr="007611DC" w:rsidRDefault="00125708" w:rsidP="00125708">
      <w:pPr>
        <w:spacing w:after="0" w:line="240" w:lineRule="auto"/>
        <w:jc w:val="left"/>
        <w:rPr>
          <w:szCs w:val="24"/>
        </w:rPr>
      </w:pPr>
      <w:r>
        <w:rPr>
          <w:noProof/>
          <w:szCs w:val="24"/>
          <w:lang w:eastAsia="en-AU"/>
        </w:rPr>
        <w:drawing>
          <wp:inline distT="0" distB="0" distL="0" distR="0" wp14:anchorId="0E5B56DE" wp14:editId="58594654">
            <wp:extent cx="4521200" cy="3073400"/>
            <wp:effectExtent l="0" t="0" r="0" b="0"/>
            <wp:docPr id="155" name="Picture 155" descr="Beth - 21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th - 21f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1200" cy="3073400"/>
                    </a:xfrm>
                    <a:prstGeom prst="rect">
                      <a:avLst/>
                    </a:prstGeom>
                    <a:noFill/>
                    <a:ln>
                      <a:noFill/>
                    </a:ln>
                  </pic:spPr>
                </pic:pic>
              </a:graphicData>
            </a:graphic>
          </wp:inline>
        </w:drawing>
      </w:r>
    </w:p>
    <w:p w14:paraId="047C77DA" w14:textId="77777777" w:rsidR="00125708" w:rsidRPr="007611DC" w:rsidRDefault="00125708" w:rsidP="00125708">
      <w:pPr>
        <w:spacing w:after="0" w:line="240" w:lineRule="auto"/>
        <w:jc w:val="left"/>
        <w:rPr>
          <w:szCs w:val="24"/>
        </w:rPr>
      </w:pPr>
    </w:p>
    <w:p w14:paraId="360EA24A" w14:textId="77777777" w:rsidR="00125708" w:rsidRPr="007611DC" w:rsidRDefault="00125708" w:rsidP="00125708">
      <w:pPr>
        <w:spacing w:after="0" w:line="240" w:lineRule="auto"/>
        <w:jc w:val="left"/>
        <w:rPr>
          <w:szCs w:val="24"/>
        </w:rPr>
      </w:pPr>
    </w:p>
    <w:p w14:paraId="6A74BE48" w14:textId="77777777" w:rsidR="00125708" w:rsidRPr="009303ED" w:rsidRDefault="00125708" w:rsidP="00125708">
      <w:pPr>
        <w:spacing w:after="0" w:line="240" w:lineRule="auto"/>
        <w:ind w:left="567" w:hanging="567"/>
        <w:jc w:val="left"/>
        <w:rPr>
          <w:b/>
          <w:szCs w:val="24"/>
          <w:lang w:val="en-US"/>
        </w:rPr>
      </w:pPr>
      <w:r>
        <w:rPr>
          <w:b/>
          <w:szCs w:val="24"/>
        </w:rPr>
        <w:t>19a</w:t>
      </w:r>
      <w:r w:rsidRPr="009303ED">
        <w:rPr>
          <w:b/>
          <w:szCs w:val="24"/>
        </w:rPr>
        <w:t>.</w:t>
      </w:r>
      <w:r w:rsidRPr="009303ED">
        <w:rPr>
          <w:b/>
          <w:szCs w:val="24"/>
        </w:rPr>
        <w:tab/>
        <w:t>Above are side-by-side images of Beth and her boyfriend Mark. Assuming this relationship was to end, h</w:t>
      </w:r>
      <w:r w:rsidRPr="009303ED">
        <w:rPr>
          <w:b/>
          <w:szCs w:val="24"/>
          <w:lang w:val="en-US"/>
        </w:rPr>
        <w:t>ow desirable as a long-term partner would you consider Beth to be?</w:t>
      </w:r>
    </w:p>
    <w:p w14:paraId="1BB4C259" w14:textId="77777777" w:rsidR="00125708" w:rsidRPr="007611DC" w:rsidRDefault="00125708" w:rsidP="00125708">
      <w:pPr>
        <w:spacing w:after="0" w:line="240" w:lineRule="auto"/>
        <w:jc w:val="left"/>
        <w:rPr>
          <w:szCs w:val="24"/>
          <w:lang w:val="en-US"/>
        </w:rPr>
      </w:pPr>
    </w:p>
    <w:p w14:paraId="0090A348"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47D4B78E" w14:textId="039E7342" w:rsidR="006E757F" w:rsidRDefault="006E757F" w:rsidP="00125708">
      <w:pPr>
        <w:spacing w:after="0" w:line="240" w:lineRule="auto"/>
        <w:jc w:val="left"/>
        <w:rPr>
          <w:szCs w:val="24"/>
        </w:rPr>
      </w:pPr>
      <w:r>
        <w:rPr>
          <w:szCs w:val="24"/>
        </w:rPr>
        <w:br w:type="page"/>
      </w:r>
    </w:p>
    <w:p w14:paraId="4692977B" w14:textId="19338464" w:rsidR="00125708" w:rsidRPr="007611DC" w:rsidRDefault="00125708" w:rsidP="00125708">
      <w:pPr>
        <w:spacing w:after="0" w:line="240" w:lineRule="auto"/>
        <w:jc w:val="left"/>
        <w:rPr>
          <w:szCs w:val="24"/>
          <w:lang w:val="en-US"/>
        </w:rPr>
      </w:pPr>
      <w:r>
        <w:rPr>
          <w:noProof/>
          <w:szCs w:val="24"/>
          <w:lang w:eastAsia="en-AU"/>
        </w:rPr>
        <w:lastRenderedPageBreak/>
        <w:drawing>
          <wp:inline distT="0" distB="0" distL="0" distR="0" wp14:anchorId="612030E1" wp14:editId="73337C46">
            <wp:extent cx="2768600" cy="3759200"/>
            <wp:effectExtent l="0" t="0" r="0" b="0"/>
            <wp:docPr id="154" name="Picture 154" descr="Wendy - 17f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ndy - 17f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8600" cy="3759200"/>
                    </a:xfrm>
                    <a:prstGeom prst="rect">
                      <a:avLst/>
                    </a:prstGeom>
                    <a:noFill/>
                    <a:ln>
                      <a:noFill/>
                    </a:ln>
                  </pic:spPr>
                </pic:pic>
              </a:graphicData>
            </a:graphic>
          </wp:inline>
        </w:drawing>
      </w:r>
    </w:p>
    <w:p w14:paraId="00CA2746" w14:textId="77777777" w:rsidR="00125708" w:rsidRPr="007611DC" w:rsidRDefault="00125708" w:rsidP="00125708">
      <w:pPr>
        <w:spacing w:after="0" w:line="240" w:lineRule="auto"/>
        <w:jc w:val="left"/>
        <w:rPr>
          <w:szCs w:val="24"/>
          <w:lang w:val="en-US"/>
        </w:rPr>
      </w:pPr>
    </w:p>
    <w:p w14:paraId="665156E2" w14:textId="77777777" w:rsidR="00125708" w:rsidRPr="007611DC" w:rsidRDefault="00125708" w:rsidP="00125708">
      <w:pPr>
        <w:spacing w:after="0" w:line="240" w:lineRule="auto"/>
        <w:jc w:val="left"/>
        <w:rPr>
          <w:szCs w:val="24"/>
          <w:lang w:val="en-US"/>
        </w:rPr>
      </w:pPr>
    </w:p>
    <w:p w14:paraId="597F0D9E" w14:textId="77777777" w:rsidR="00125708" w:rsidRPr="007611DC" w:rsidRDefault="00125708" w:rsidP="00125708">
      <w:pPr>
        <w:spacing w:after="0" w:line="240" w:lineRule="auto"/>
        <w:jc w:val="left"/>
        <w:rPr>
          <w:szCs w:val="24"/>
          <w:lang w:val="en-US"/>
        </w:rPr>
      </w:pPr>
      <w:r w:rsidRPr="007611DC">
        <w:rPr>
          <w:szCs w:val="24"/>
          <w:lang w:val="en-US"/>
        </w:rPr>
        <w:t>Above is a picture of Wendy. Wendy is currently single. How desirable as a long-term partner would you consider Wendy to be if:</w:t>
      </w:r>
    </w:p>
    <w:p w14:paraId="7A3A52D1" w14:textId="77777777" w:rsidR="00125708" w:rsidRPr="007611DC" w:rsidRDefault="00125708" w:rsidP="00125708">
      <w:pPr>
        <w:spacing w:after="0" w:line="240" w:lineRule="auto"/>
        <w:jc w:val="left"/>
        <w:rPr>
          <w:szCs w:val="24"/>
          <w:lang w:val="en-US"/>
        </w:rPr>
      </w:pPr>
    </w:p>
    <w:p w14:paraId="2A8815C3" w14:textId="77777777" w:rsidR="00125708" w:rsidRPr="005035AB" w:rsidRDefault="00125708" w:rsidP="00125708">
      <w:pPr>
        <w:spacing w:after="0" w:line="240" w:lineRule="auto"/>
        <w:ind w:left="360"/>
        <w:jc w:val="left"/>
        <w:rPr>
          <w:b/>
          <w:szCs w:val="24"/>
          <w:lang w:val="en-US"/>
        </w:rPr>
      </w:pPr>
      <w:r>
        <w:rPr>
          <w:b/>
          <w:szCs w:val="24"/>
          <w:lang w:val="en-US"/>
        </w:rPr>
        <w:t xml:space="preserve">20a. </w:t>
      </w:r>
      <w:r>
        <w:rPr>
          <w:b/>
          <w:szCs w:val="24"/>
          <w:lang w:val="en-US"/>
        </w:rPr>
        <w:tab/>
      </w:r>
      <w:r w:rsidRPr="005035AB">
        <w:rPr>
          <w:b/>
          <w:szCs w:val="24"/>
          <w:lang w:val="en-US"/>
        </w:rPr>
        <w:t>Wendy was responsible for ending her last relationship?</w:t>
      </w:r>
    </w:p>
    <w:p w14:paraId="41B79AA7" w14:textId="77777777" w:rsidR="00125708" w:rsidRPr="007611DC" w:rsidRDefault="00125708" w:rsidP="00125708">
      <w:pPr>
        <w:spacing w:after="0" w:line="240" w:lineRule="auto"/>
        <w:ind w:left="360"/>
        <w:jc w:val="left"/>
        <w:rPr>
          <w:szCs w:val="24"/>
          <w:lang w:val="en-US"/>
        </w:rPr>
      </w:pPr>
    </w:p>
    <w:p w14:paraId="3BB4D714"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23ABEF03" w14:textId="77777777" w:rsidR="00125708" w:rsidRPr="007611DC" w:rsidRDefault="00125708" w:rsidP="00125708">
      <w:pPr>
        <w:spacing w:after="0" w:line="240" w:lineRule="auto"/>
        <w:jc w:val="left"/>
        <w:rPr>
          <w:szCs w:val="24"/>
          <w:lang w:val="en-US"/>
        </w:rPr>
      </w:pPr>
    </w:p>
    <w:p w14:paraId="15FD0A47" w14:textId="77777777" w:rsidR="00125708" w:rsidRPr="009303ED" w:rsidRDefault="00125708" w:rsidP="00125708">
      <w:pPr>
        <w:spacing w:after="0" w:line="240" w:lineRule="auto"/>
        <w:ind w:left="360"/>
        <w:jc w:val="left"/>
        <w:rPr>
          <w:b/>
          <w:szCs w:val="24"/>
          <w:lang w:val="en-US"/>
        </w:rPr>
      </w:pPr>
      <w:r>
        <w:rPr>
          <w:b/>
          <w:szCs w:val="24"/>
          <w:lang w:val="en-US"/>
        </w:rPr>
        <w:t>21a.</w:t>
      </w:r>
      <w:r>
        <w:rPr>
          <w:b/>
          <w:szCs w:val="24"/>
          <w:lang w:val="en-US"/>
        </w:rPr>
        <w:tab/>
      </w:r>
      <w:r w:rsidRPr="009303ED">
        <w:rPr>
          <w:b/>
          <w:szCs w:val="24"/>
          <w:lang w:val="en-US"/>
        </w:rPr>
        <w:t>Wendy’s partner was responsible for ending their last relationship?</w:t>
      </w:r>
    </w:p>
    <w:p w14:paraId="27800483" w14:textId="77777777" w:rsidR="00125708" w:rsidRPr="007611DC" w:rsidRDefault="00125708" w:rsidP="00125708">
      <w:pPr>
        <w:spacing w:after="0" w:line="240" w:lineRule="auto"/>
        <w:ind w:left="360"/>
        <w:jc w:val="left"/>
        <w:rPr>
          <w:szCs w:val="24"/>
          <w:lang w:val="en-US"/>
        </w:rPr>
      </w:pPr>
    </w:p>
    <w:p w14:paraId="7539CA56"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451440A6" w14:textId="77777777" w:rsidR="00125708" w:rsidRPr="007611DC" w:rsidRDefault="00125708" w:rsidP="00125708">
      <w:pPr>
        <w:spacing w:after="0" w:line="240" w:lineRule="auto"/>
        <w:jc w:val="left"/>
        <w:rPr>
          <w:szCs w:val="24"/>
          <w:lang w:val="en-US"/>
        </w:rPr>
      </w:pPr>
    </w:p>
    <w:p w14:paraId="35010070" w14:textId="77777777" w:rsidR="00125708" w:rsidRPr="00F916AB" w:rsidRDefault="00125708" w:rsidP="00125708">
      <w:pPr>
        <w:spacing w:after="0" w:line="240" w:lineRule="auto"/>
        <w:ind w:left="360"/>
        <w:jc w:val="left"/>
        <w:rPr>
          <w:b/>
          <w:szCs w:val="24"/>
          <w:lang w:val="en-US"/>
        </w:rPr>
      </w:pPr>
      <w:r>
        <w:rPr>
          <w:b/>
          <w:szCs w:val="24"/>
          <w:lang w:val="en-US"/>
        </w:rPr>
        <w:t>22a.</w:t>
      </w:r>
      <w:r>
        <w:rPr>
          <w:b/>
          <w:szCs w:val="24"/>
          <w:lang w:val="en-US"/>
        </w:rPr>
        <w:tab/>
        <w:t>Wendy’s last relationship break</w:t>
      </w:r>
      <w:r w:rsidRPr="00F916AB">
        <w:rPr>
          <w:b/>
          <w:szCs w:val="24"/>
          <w:lang w:val="en-US"/>
        </w:rPr>
        <w:t>up was mutual?</w:t>
      </w:r>
    </w:p>
    <w:p w14:paraId="027AA441" w14:textId="77777777" w:rsidR="00125708" w:rsidRPr="007611DC" w:rsidRDefault="00125708" w:rsidP="00125708">
      <w:pPr>
        <w:spacing w:after="0" w:line="240" w:lineRule="auto"/>
        <w:ind w:left="360"/>
        <w:jc w:val="left"/>
        <w:rPr>
          <w:szCs w:val="24"/>
          <w:lang w:val="en-US"/>
        </w:rPr>
      </w:pPr>
    </w:p>
    <w:p w14:paraId="35FC03BE"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2028575C" w14:textId="77777777" w:rsidR="00125708" w:rsidRPr="007611DC" w:rsidRDefault="00125708" w:rsidP="00125708">
      <w:pPr>
        <w:spacing w:after="0" w:line="240" w:lineRule="auto"/>
        <w:jc w:val="left"/>
        <w:rPr>
          <w:szCs w:val="24"/>
          <w:lang w:val="en-US"/>
        </w:rPr>
      </w:pPr>
    </w:p>
    <w:p w14:paraId="46AC2BE7" w14:textId="77777777" w:rsidR="00125708" w:rsidRPr="007611DC" w:rsidRDefault="00125708" w:rsidP="00125708">
      <w:pPr>
        <w:spacing w:after="0" w:line="240" w:lineRule="auto"/>
        <w:jc w:val="left"/>
        <w:rPr>
          <w:szCs w:val="24"/>
          <w:lang w:val="en-US"/>
        </w:rPr>
      </w:pPr>
    </w:p>
    <w:p w14:paraId="561D21B2" w14:textId="77777777" w:rsidR="00125708" w:rsidRPr="007611DC" w:rsidRDefault="00125708" w:rsidP="00125708">
      <w:pPr>
        <w:spacing w:after="0" w:line="240" w:lineRule="auto"/>
        <w:jc w:val="left"/>
        <w:rPr>
          <w:szCs w:val="24"/>
          <w:lang w:val="en-US"/>
        </w:rPr>
      </w:pPr>
      <w:r w:rsidRPr="007611DC">
        <w:rPr>
          <w:szCs w:val="24"/>
          <w:lang w:val="en-US"/>
        </w:rPr>
        <w:t>Please indicate how desirable as a long-term relationship prospect you consider each woman to be (assume the</w:t>
      </w:r>
      <w:r>
        <w:rPr>
          <w:szCs w:val="24"/>
          <w:lang w:val="en-US"/>
        </w:rPr>
        <w:t>y are</w:t>
      </w:r>
      <w:r w:rsidRPr="007611DC">
        <w:rPr>
          <w:szCs w:val="24"/>
          <w:lang w:val="en-US"/>
        </w:rPr>
        <w:t xml:space="preserve"> similar in all other aspects):</w:t>
      </w:r>
    </w:p>
    <w:p w14:paraId="36A28F45" w14:textId="77777777" w:rsidR="00125708" w:rsidRPr="007611DC" w:rsidRDefault="00125708" w:rsidP="00125708">
      <w:pPr>
        <w:spacing w:after="0" w:line="240" w:lineRule="auto"/>
        <w:jc w:val="left"/>
        <w:rPr>
          <w:szCs w:val="24"/>
          <w:lang w:val="en-US"/>
        </w:rPr>
      </w:pPr>
    </w:p>
    <w:p w14:paraId="155F093C" w14:textId="77777777" w:rsidR="00125708" w:rsidRPr="00F916AB" w:rsidRDefault="00125708" w:rsidP="00125708">
      <w:pPr>
        <w:spacing w:after="0" w:line="240" w:lineRule="auto"/>
        <w:ind w:left="360"/>
        <w:jc w:val="left"/>
        <w:rPr>
          <w:b/>
          <w:szCs w:val="24"/>
          <w:lang w:val="en-US"/>
        </w:rPr>
      </w:pPr>
      <w:r>
        <w:rPr>
          <w:b/>
          <w:szCs w:val="24"/>
          <w:lang w:val="en-US"/>
        </w:rPr>
        <w:t>24a.</w:t>
      </w:r>
      <w:r>
        <w:rPr>
          <w:b/>
          <w:szCs w:val="24"/>
          <w:lang w:val="en-US"/>
        </w:rPr>
        <w:tab/>
      </w:r>
      <w:r w:rsidRPr="00F916AB">
        <w:rPr>
          <w:b/>
          <w:szCs w:val="24"/>
          <w:lang w:val="en-US"/>
        </w:rPr>
        <w:t>A romantically attached woman</w:t>
      </w:r>
    </w:p>
    <w:p w14:paraId="79F1FAFD" w14:textId="77777777" w:rsidR="00125708" w:rsidRPr="007611DC" w:rsidRDefault="00125708" w:rsidP="00125708">
      <w:pPr>
        <w:spacing w:after="0" w:line="240" w:lineRule="auto"/>
        <w:jc w:val="left"/>
        <w:rPr>
          <w:szCs w:val="24"/>
          <w:lang w:val="en-US"/>
        </w:rPr>
      </w:pPr>
    </w:p>
    <w:p w14:paraId="5336C4F4"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772EA705" w14:textId="77777777" w:rsidR="00125708" w:rsidRPr="007611DC" w:rsidRDefault="00125708" w:rsidP="00125708">
      <w:pPr>
        <w:spacing w:after="0" w:line="240" w:lineRule="auto"/>
        <w:jc w:val="left"/>
        <w:rPr>
          <w:szCs w:val="24"/>
          <w:lang w:val="en-US"/>
        </w:rPr>
      </w:pPr>
    </w:p>
    <w:p w14:paraId="53CA579D" w14:textId="77777777" w:rsidR="00125708" w:rsidRPr="00F916AB" w:rsidRDefault="00125708" w:rsidP="00125708">
      <w:pPr>
        <w:spacing w:after="0" w:line="240" w:lineRule="auto"/>
        <w:ind w:left="360"/>
        <w:jc w:val="left"/>
        <w:rPr>
          <w:b/>
          <w:szCs w:val="24"/>
          <w:lang w:val="en-US"/>
        </w:rPr>
      </w:pPr>
      <w:r>
        <w:rPr>
          <w:b/>
          <w:szCs w:val="24"/>
          <w:lang w:val="en-US"/>
        </w:rPr>
        <w:t>25a.</w:t>
      </w:r>
      <w:r>
        <w:rPr>
          <w:b/>
          <w:szCs w:val="24"/>
          <w:lang w:val="en-US"/>
        </w:rPr>
        <w:tab/>
      </w:r>
      <w:r w:rsidRPr="00F916AB">
        <w:rPr>
          <w:b/>
          <w:szCs w:val="24"/>
          <w:lang w:val="en-US"/>
        </w:rPr>
        <w:t>A woman who has been single for 1 month</w:t>
      </w:r>
    </w:p>
    <w:p w14:paraId="148FF1FD" w14:textId="77777777" w:rsidR="00125708" w:rsidRPr="007611DC" w:rsidRDefault="00125708" w:rsidP="00125708">
      <w:pPr>
        <w:spacing w:after="0" w:line="240" w:lineRule="auto"/>
        <w:jc w:val="left"/>
        <w:rPr>
          <w:szCs w:val="24"/>
          <w:lang w:val="en-US"/>
        </w:rPr>
      </w:pPr>
    </w:p>
    <w:p w14:paraId="7143231D"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37A7162F" w14:textId="77777777" w:rsidR="00125708" w:rsidRPr="007611DC" w:rsidRDefault="00125708" w:rsidP="00125708">
      <w:pPr>
        <w:spacing w:after="0" w:line="240" w:lineRule="auto"/>
        <w:jc w:val="left"/>
        <w:rPr>
          <w:szCs w:val="24"/>
          <w:lang w:val="en-US"/>
        </w:rPr>
      </w:pPr>
    </w:p>
    <w:p w14:paraId="200ACC4A" w14:textId="77777777" w:rsidR="00125708" w:rsidRPr="00F916AB" w:rsidRDefault="00125708" w:rsidP="00125708">
      <w:pPr>
        <w:spacing w:after="0" w:line="240" w:lineRule="auto"/>
        <w:ind w:left="360"/>
        <w:jc w:val="left"/>
        <w:rPr>
          <w:b/>
          <w:szCs w:val="24"/>
          <w:lang w:val="en-US"/>
        </w:rPr>
      </w:pPr>
      <w:r>
        <w:rPr>
          <w:b/>
          <w:szCs w:val="24"/>
          <w:lang w:val="en-US"/>
        </w:rPr>
        <w:lastRenderedPageBreak/>
        <w:t>26a.</w:t>
      </w:r>
      <w:r>
        <w:rPr>
          <w:b/>
          <w:szCs w:val="24"/>
          <w:lang w:val="en-US"/>
        </w:rPr>
        <w:tab/>
      </w:r>
      <w:r w:rsidRPr="00F916AB">
        <w:rPr>
          <w:b/>
          <w:szCs w:val="24"/>
          <w:lang w:val="en-US"/>
        </w:rPr>
        <w:t>A woman who has been single for 6 months</w:t>
      </w:r>
    </w:p>
    <w:p w14:paraId="594BE3BC" w14:textId="77777777" w:rsidR="00125708" w:rsidRPr="007611DC" w:rsidRDefault="00125708" w:rsidP="00125708">
      <w:pPr>
        <w:spacing w:after="0" w:line="240" w:lineRule="auto"/>
        <w:jc w:val="left"/>
        <w:rPr>
          <w:szCs w:val="24"/>
          <w:lang w:val="en-US"/>
        </w:rPr>
      </w:pPr>
    </w:p>
    <w:p w14:paraId="4F6C8D9F"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1281DCF0" w14:textId="77777777" w:rsidR="00125708" w:rsidRPr="007611DC" w:rsidRDefault="00125708" w:rsidP="00125708">
      <w:pPr>
        <w:spacing w:after="0" w:line="240" w:lineRule="auto"/>
        <w:jc w:val="left"/>
        <w:rPr>
          <w:szCs w:val="24"/>
          <w:lang w:val="en-US"/>
        </w:rPr>
      </w:pPr>
    </w:p>
    <w:p w14:paraId="1B05A44E" w14:textId="77777777" w:rsidR="00125708" w:rsidRPr="00F916AB" w:rsidRDefault="00125708" w:rsidP="00125708">
      <w:pPr>
        <w:spacing w:after="0" w:line="240" w:lineRule="auto"/>
        <w:ind w:left="360"/>
        <w:jc w:val="left"/>
        <w:rPr>
          <w:b/>
          <w:szCs w:val="24"/>
          <w:lang w:val="en-US"/>
        </w:rPr>
      </w:pPr>
      <w:r>
        <w:rPr>
          <w:b/>
          <w:szCs w:val="24"/>
          <w:lang w:val="en-US"/>
        </w:rPr>
        <w:t>27a.</w:t>
      </w:r>
      <w:r>
        <w:rPr>
          <w:b/>
          <w:szCs w:val="24"/>
          <w:lang w:val="en-US"/>
        </w:rPr>
        <w:tab/>
      </w:r>
      <w:r w:rsidRPr="00F916AB">
        <w:rPr>
          <w:b/>
          <w:szCs w:val="24"/>
          <w:lang w:val="en-US"/>
        </w:rPr>
        <w:t>A woman who has been single for 2 years</w:t>
      </w:r>
    </w:p>
    <w:p w14:paraId="427CF1E4" w14:textId="77777777" w:rsidR="00125708" w:rsidRPr="007611DC" w:rsidRDefault="00125708" w:rsidP="00125708">
      <w:pPr>
        <w:spacing w:after="0" w:line="240" w:lineRule="auto"/>
        <w:jc w:val="left"/>
        <w:rPr>
          <w:szCs w:val="24"/>
          <w:lang w:val="en-US"/>
        </w:rPr>
      </w:pPr>
    </w:p>
    <w:p w14:paraId="4E58A273"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395D01D3" w14:textId="77777777" w:rsidR="00125708" w:rsidRPr="007611DC" w:rsidRDefault="00125708" w:rsidP="00125708">
      <w:pPr>
        <w:spacing w:after="0" w:line="240" w:lineRule="auto"/>
        <w:jc w:val="left"/>
        <w:rPr>
          <w:szCs w:val="24"/>
          <w:lang w:val="en-US"/>
        </w:rPr>
      </w:pPr>
    </w:p>
    <w:p w14:paraId="401BD2A5" w14:textId="77777777" w:rsidR="00125708" w:rsidRPr="00F916AB" w:rsidRDefault="00125708" w:rsidP="00125708">
      <w:pPr>
        <w:spacing w:after="0" w:line="240" w:lineRule="auto"/>
        <w:ind w:left="360"/>
        <w:jc w:val="left"/>
        <w:rPr>
          <w:b/>
          <w:szCs w:val="24"/>
          <w:lang w:val="en-US"/>
        </w:rPr>
      </w:pPr>
      <w:r>
        <w:rPr>
          <w:b/>
          <w:szCs w:val="24"/>
          <w:lang w:val="en-US"/>
        </w:rPr>
        <w:t>28a.</w:t>
      </w:r>
      <w:r>
        <w:rPr>
          <w:b/>
          <w:szCs w:val="24"/>
          <w:lang w:val="en-US"/>
        </w:rPr>
        <w:tab/>
      </w:r>
      <w:r w:rsidRPr="00F916AB">
        <w:rPr>
          <w:b/>
          <w:szCs w:val="24"/>
          <w:lang w:val="en-US"/>
        </w:rPr>
        <w:t>A woman who has never been in a relationship</w:t>
      </w:r>
    </w:p>
    <w:p w14:paraId="066CD95D" w14:textId="77777777" w:rsidR="00125708" w:rsidRPr="007611DC" w:rsidRDefault="00125708" w:rsidP="00125708">
      <w:pPr>
        <w:spacing w:after="0" w:line="240" w:lineRule="auto"/>
        <w:jc w:val="left"/>
        <w:rPr>
          <w:szCs w:val="24"/>
          <w:lang w:val="en-US"/>
        </w:rPr>
      </w:pPr>
    </w:p>
    <w:p w14:paraId="18DB7AF6" w14:textId="77777777" w:rsidR="00125708" w:rsidRPr="007611DC" w:rsidRDefault="00125708" w:rsidP="00125708">
      <w:pPr>
        <w:spacing w:after="0" w:line="240" w:lineRule="auto"/>
        <w:jc w:val="left"/>
        <w:rPr>
          <w:szCs w:val="24"/>
        </w:rPr>
      </w:pPr>
      <w:r>
        <w:rPr>
          <w:szCs w:val="24"/>
        </w:rPr>
        <w:t>(Not very)</w:t>
      </w:r>
      <w:r>
        <w:rPr>
          <w:szCs w:val="24"/>
        </w:rPr>
        <w:tab/>
        <w:t>1--------2--------3--------4--------5--------6--------7--------8---</w:t>
      </w:r>
      <w:r w:rsidRPr="007611DC">
        <w:rPr>
          <w:szCs w:val="24"/>
        </w:rPr>
        <w:t>-----9</w:t>
      </w:r>
      <w:r w:rsidRPr="007611DC">
        <w:rPr>
          <w:szCs w:val="24"/>
        </w:rPr>
        <w:tab/>
        <w:t xml:space="preserve">      (Very)</w:t>
      </w:r>
    </w:p>
    <w:p w14:paraId="3708EF5B" w14:textId="77777777" w:rsidR="00125708" w:rsidRPr="007611DC" w:rsidRDefault="00125708" w:rsidP="00125708">
      <w:pPr>
        <w:spacing w:after="0" w:line="240" w:lineRule="auto"/>
        <w:jc w:val="left"/>
        <w:rPr>
          <w:szCs w:val="24"/>
          <w:lang w:val="en-US"/>
        </w:rPr>
      </w:pPr>
    </w:p>
    <w:p w14:paraId="6CD3548A" w14:textId="77777777" w:rsidR="00125708" w:rsidRPr="007611DC" w:rsidRDefault="00125708" w:rsidP="00125708">
      <w:pPr>
        <w:spacing w:after="0" w:line="240" w:lineRule="auto"/>
        <w:jc w:val="left"/>
        <w:rPr>
          <w:szCs w:val="24"/>
          <w:lang w:val="en-US"/>
        </w:rPr>
      </w:pPr>
    </w:p>
    <w:p w14:paraId="025F3436" w14:textId="77777777" w:rsidR="00125708" w:rsidRPr="00243350" w:rsidRDefault="00125708" w:rsidP="00125708">
      <w:pPr>
        <w:spacing w:after="0" w:line="240" w:lineRule="auto"/>
        <w:ind w:left="567" w:hanging="567"/>
        <w:jc w:val="left"/>
        <w:rPr>
          <w:b/>
          <w:szCs w:val="24"/>
          <w:lang w:val="en-US"/>
        </w:rPr>
      </w:pPr>
      <w:r>
        <w:rPr>
          <w:b/>
          <w:szCs w:val="24"/>
          <w:lang w:val="en-US"/>
        </w:rPr>
        <w:t>39a</w:t>
      </w:r>
      <w:r w:rsidRPr="00243350">
        <w:rPr>
          <w:b/>
          <w:szCs w:val="24"/>
          <w:lang w:val="en-US"/>
        </w:rPr>
        <w:t>.</w:t>
      </w:r>
      <w:r>
        <w:rPr>
          <w:b/>
          <w:szCs w:val="24"/>
          <w:lang w:val="en-US"/>
        </w:rPr>
        <w:tab/>
      </w:r>
      <w:r w:rsidRPr="00243350">
        <w:rPr>
          <w:b/>
          <w:szCs w:val="24"/>
          <w:lang w:val="en-US"/>
        </w:rPr>
        <w:tab/>
        <w:t>To what extent do you agree with the statement: "A woman's romantic desirability is largely determined by her looks"?</w:t>
      </w:r>
    </w:p>
    <w:p w14:paraId="1962BBAF" w14:textId="77777777" w:rsidR="00125708" w:rsidRPr="007611DC" w:rsidRDefault="00125708" w:rsidP="00125708">
      <w:pPr>
        <w:spacing w:after="0" w:line="240" w:lineRule="auto"/>
        <w:jc w:val="left"/>
        <w:rPr>
          <w:szCs w:val="24"/>
          <w:lang w:val="en-US"/>
        </w:rPr>
      </w:pPr>
    </w:p>
    <w:p w14:paraId="7BC6E7AA" w14:textId="77777777" w:rsidR="00125708" w:rsidRPr="007611DC" w:rsidRDefault="00125708" w:rsidP="00125708">
      <w:pPr>
        <w:spacing w:after="0" w:line="240" w:lineRule="auto"/>
        <w:jc w:val="left"/>
        <w:rPr>
          <w:szCs w:val="24"/>
          <w:lang w:val="en-US"/>
        </w:rPr>
      </w:pPr>
      <w:r w:rsidRPr="007611DC">
        <w:rPr>
          <w:szCs w:val="24"/>
        </w:rPr>
        <w:t>(Disagree)      1--------2--------3--------4--------5--------6--------7--------8--------9</w:t>
      </w:r>
      <w:r w:rsidRPr="007611DC">
        <w:rPr>
          <w:szCs w:val="24"/>
        </w:rPr>
        <w:tab/>
        <w:t>(Agree)</w:t>
      </w:r>
    </w:p>
    <w:p w14:paraId="18B2535B" w14:textId="77777777" w:rsidR="00125708" w:rsidRPr="007611DC" w:rsidRDefault="00125708" w:rsidP="00125708">
      <w:pPr>
        <w:spacing w:after="0" w:line="240" w:lineRule="auto"/>
        <w:jc w:val="left"/>
        <w:rPr>
          <w:szCs w:val="24"/>
          <w:lang w:val="en-US"/>
        </w:rPr>
      </w:pPr>
    </w:p>
    <w:p w14:paraId="0C34816F" w14:textId="77777777" w:rsidR="00125708" w:rsidRPr="007611DC" w:rsidRDefault="00125708" w:rsidP="00125708">
      <w:pPr>
        <w:spacing w:after="0" w:line="240" w:lineRule="auto"/>
        <w:jc w:val="left"/>
        <w:rPr>
          <w:szCs w:val="24"/>
          <w:lang w:val="en-US"/>
        </w:rPr>
      </w:pPr>
      <w:r w:rsidRPr="007611DC">
        <w:rPr>
          <w:szCs w:val="24"/>
          <w:lang w:val="en-US"/>
        </w:rPr>
        <w:t>-=-=-=-=-=-=-=-=-=-=-=-=-=-=-=-=-=-=-=-= end of page 4 -=-=-=-=-=-=-=-=-=-=-=-=-=-=-</w:t>
      </w:r>
    </w:p>
    <w:p w14:paraId="55563BB7" w14:textId="77777777" w:rsidR="00125708" w:rsidRPr="007611DC" w:rsidRDefault="00125708" w:rsidP="00125708">
      <w:pPr>
        <w:spacing w:after="0" w:line="240" w:lineRule="auto"/>
        <w:jc w:val="left"/>
        <w:rPr>
          <w:szCs w:val="24"/>
          <w:lang w:val="en-US"/>
        </w:rPr>
      </w:pPr>
    </w:p>
    <w:p w14:paraId="683DC4C1" w14:textId="77777777" w:rsidR="00125708" w:rsidRPr="00243350" w:rsidRDefault="00125708" w:rsidP="00125708">
      <w:pPr>
        <w:spacing w:after="0" w:line="240" w:lineRule="auto"/>
        <w:ind w:left="567" w:hanging="567"/>
        <w:jc w:val="left"/>
        <w:rPr>
          <w:b/>
          <w:szCs w:val="24"/>
          <w:lang w:val="en-US"/>
        </w:rPr>
      </w:pPr>
      <w:r w:rsidRPr="00243350">
        <w:rPr>
          <w:b/>
          <w:szCs w:val="24"/>
          <w:lang w:val="en-US"/>
        </w:rPr>
        <w:tab/>
        <w:t>Thankyou very much for participating.</w:t>
      </w:r>
    </w:p>
    <w:p w14:paraId="24B201D2" w14:textId="77777777" w:rsidR="00125708" w:rsidRPr="007611DC" w:rsidRDefault="00125708" w:rsidP="00125708">
      <w:pPr>
        <w:spacing w:after="0" w:line="240" w:lineRule="auto"/>
        <w:jc w:val="left"/>
        <w:rPr>
          <w:szCs w:val="24"/>
          <w:lang w:val="en-US"/>
        </w:rPr>
      </w:pPr>
    </w:p>
    <w:p w14:paraId="5BFCA9BB" w14:textId="34C99928" w:rsidR="00125708" w:rsidRDefault="00125708" w:rsidP="00125708">
      <w:pPr>
        <w:spacing w:after="0" w:line="240" w:lineRule="auto"/>
        <w:jc w:val="left"/>
        <w:rPr>
          <w:szCs w:val="24"/>
          <w:lang w:val="en-US"/>
        </w:rPr>
      </w:pPr>
      <w:r w:rsidRPr="007611DC">
        <w:rPr>
          <w:szCs w:val="24"/>
          <w:lang w:val="en-US"/>
        </w:rPr>
        <w:t>Comments?</w:t>
      </w:r>
      <w:r>
        <w:rPr>
          <w:szCs w:val="24"/>
          <w:lang w:val="en-US"/>
        </w:rPr>
        <w:br w:type="page"/>
      </w:r>
    </w:p>
    <w:p w14:paraId="6756A2A7" w14:textId="07D7BD19" w:rsidR="00125708" w:rsidRDefault="00125708" w:rsidP="0040566C">
      <w:pPr>
        <w:pStyle w:val="APAHeading2"/>
        <w:rPr>
          <w:lang w:val="en-US"/>
        </w:rPr>
      </w:pPr>
      <w:bookmarkStart w:id="342" w:name="_Toc467676803"/>
      <w:bookmarkStart w:id="343" w:name="_Toc490665977"/>
      <w:r>
        <w:rPr>
          <w:lang w:val="en-US"/>
        </w:rPr>
        <w:lastRenderedPageBreak/>
        <w:t>Appendix B</w:t>
      </w:r>
      <w:bookmarkStart w:id="344" w:name="_Toc467676804"/>
      <w:bookmarkEnd w:id="342"/>
      <w:r w:rsidR="0040566C">
        <w:rPr>
          <w:lang w:val="en-US"/>
        </w:rPr>
        <w:t xml:space="preserve">: </w:t>
      </w:r>
      <w:r w:rsidRPr="00AD4DFD">
        <w:rPr>
          <w:lang w:val="en-US"/>
        </w:rPr>
        <w:t>Information About Relationships Ethics Approval (</w:t>
      </w:r>
      <w:r>
        <w:rPr>
          <w:lang w:val="en-US"/>
        </w:rPr>
        <w:t>Study 1</w:t>
      </w:r>
      <w:r w:rsidRPr="00AD4DFD">
        <w:rPr>
          <w:lang w:val="en-US"/>
        </w:rPr>
        <w:t>)</w:t>
      </w:r>
      <w:bookmarkEnd w:id="343"/>
      <w:bookmarkEnd w:id="344"/>
    </w:p>
    <w:p w14:paraId="01AAE0A6" w14:textId="77777777" w:rsidR="00125708" w:rsidRPr="00AD4DFD" w:rsidRDefault="00125708" w:rsidP="00125708">
      <w:pPr>
        <w:spacing w:after="0" w:line="240" w:lineRule="auto"/>
        <w:rPr>
          <w:szCs w:val="24"/>
          <w:lang w:val="en-US"/>
        </w:rPr>
      </w:pPr>
    </w:p>
    <w:p w14:paraId="1378FD13" w14:textId="77777777" w:rsidR="00125708" w:rsidRDefault="00125708" w:rsidP="00125708">
      <w:pPr>
        <w:spacing w:after="0" w:line="240" w:lineRule="auto"/>
        <w:rPr>
          <w:b/>
          <w:szCs w:val="24"/>
          <w:lang w:val="en-US"/>
        </w:rPr>
      </w:pPr>
    </w:p>
    <w:p w14:paraId="2391814C" w14:textId="10DBC8C8" w:rsidR="00125708" w:rsidRDefault="00125708" w:rsidP="00125708">
      <w:pPr>
        <w:spacing w:after="0" w:line="240" w:lineRule="auto"/>
        <w:rPr>
          <w:szCs w:val="24"/>
          <w:lang w:val="en-US"/>
        </w:rPr>
      </w:pPr>
      <w:r>
        <w:rPr>
          <w:noProof/>
          <w:szCs w:val="24"/>
          <w:lang w:eastAsia="en-AU"/>
        </w:rPr>
        <w:drawing>
          <wp:inline distT="0" distB="0" distL="0" distR="0" wp14:anchorId="2B00045A" wp14:editId="7DB700AD">
            <wp:extent cx="4775200" cy="6857277"/>
            <wp:effectExtent l="0" t="0" r="6350"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7084" cy="6859982"/>
                    </a:xfrm>
                    <a:prstGeom prst="rect">
                      <a:avLst/>
                    </a:prstGeom>
                    <a:noFill/>
                    <a:ln>
                      <a:noFill/>
                    </a:ln>
                  </pic:spPr>
                </pic:pic>
              </a:graphicData>
            </a:graphic>
          </wp:inline>
        </w:drawing>
      </w:r>
      <w:r>
        <w:rPr>
          <w:szCs w:val="24"/>
          <w:lang w:val="en-US"/>
        </w:rPr>
        <w:br w:type="page"/>
      </w:r>
    </w:p>
    <w:p w14:paraId="203F8FF3" w14:textId="60B1E601" w:rsidR="00125708" w:rsidRPr="00F1757B" w:rsidRDefault="00125708" w:rsidP="00A51CD8">
      <w:pPr>
        <w:pStyle w:val="APAHeading2"/>
        <w:rPr>
          <w:lang w:val="en-US"/>
        </w:rPr>
      </w:pPr>
      <w:bookmarkStart w:id="345" w:name="_Toc467676805"/>
      <w:bookmarkStart w:id="346" w:name="_Toc490665978"/>
      <w:r w:rsidRPr="00F1757B">
        <w:rPr>
          <w:lang w:val="en-US"/>
        </w:rPr>
        <w:lastRenderedPageBreak/>
        <w:t xml:space="preserve">Appendix </w:t>
      </w:r>
      <w:r>
        <w:rPr>
          <w:lang w:val="en-US"/>
        </w:rPr>
        <w:t>C</w:t>
      </w:r>
      <w:bookmarkStart w:id="347" w:name="_Toc467676806"/>
      <w:bookmarkEnd w:id="345"/>
      <w:r w:rsidR="00A51CD8">
        <w:rPr>
          <w:lang w:val="en-US"/>
        </w:rPr>
        <w:t xml:space="preserve">: </w:t>
      </w:r>
      <w:r>
        <w:rPr>
          <w:lang w:val="en-US"/>
        </w:rPr>
        <w:t>Forming Impressions</w:t>
      </w:r>
      <w:r w:rsidRPr="00F1757B">
        <w:rPr>
          <w:lang w:val="en-US"/>
        </w:rPr>
        <w:t xml:space="preserve"> </w:t>
      </w:r>
      <w:r>
        <w:rPr>
          <w:lang w:val="en-US"/>
        </w:rPr>
        <w:t>Q</w:t>
      </w:r>
      <w:r w:rsidRPr="00F1757B">
        <w:rPr>
          <w:lang w:val="en-US"/>
        </w:rPr>
        <w:t>uestionnaire</w:t>
      </w:r>
      <w:r>
        <w:rPr>
          <w:lang w:val="en-US"/>
        </w:rPr>
        <w:t xml:space="preserve"> (Study 2)</w:t>
      </w:r>
      <w:bookmarkEnd w:id="346"/>
      <w:bookmarkEnd w:id="347"/>
    </w:p>
    <w:p w14:paraId="37591BCF" w14:textId="77777777" w:rsidR="00125708" w:rsidRPr="002526B1" w:rsidRDefault="00125708" w:rsidP="00125708">
      <w:pPr>
        <w:pStyle w:val="Heading3"/>
      </w:pPr>
    </w:p>
    <w:p w14:paraId="708CB035" w14:textId="77777777" w:rsidR="00125708" w:rsidRPr="00512D07" w:rsidRDefault="00125708" w:rsidP="004156FB">
      <w:pPr>
        <w:rPr>
          <w:b/>
          <w:sz w:val="20"/>
          <w:szCs w:val="20"/>
        </w:rPr>
      </w:pPr>
      <w:bookmarkStart w:id="348" w:name="_Toc460246832"/>
      <w:bookmarkStart w:id="349" w:name="_Toc460319800"/>
      <w:r w:rsidRPr="00512D07">
        <w:rPr>
          <w:b/>
          <w:sz w:val="20"/>
          <w:szCs w:val="20"/>
        </w:rPr>
        <w:t>INFORMATION SHEET</w:t>
      </w:r>
      <w:bookmarkEnd w:id="348"/>
      <w:bookmarkEnd w:id="349"/>
    </w:p>
    <w:p w14:paraId="6050E38D" w14:textId="77777777" w:rsidR="00125708" w:rsidRPr="002526B1" w:rsidRDefault="00125708" w:rsidP="00125708">
      <w:pPr>
        <w:spacing w:after="0" w:line="240" w:lineRule="auto"/>
        <w:jc w:val="left"/>
        <w:rPr>
          <w:sz w:val="20"/>
          <w:szCs w:val="20"/>
        </w:rPr>
      </w:pPr>
    </w:p>
    <w:p w14:paraId="1A3693A2" w14:textId="77777777" w:rsidR="00125708" w:rsidRPr="002526B1" w:rsidRDefault="00125708" w:rsidP="00125708">
      <w:pPr>
        <w:spacing w:after="0" w:line="240" w:lineRule="auto"/>
        <w:jc w:val="left"/>
        <w:rPr>
          <w:sz w:val="20"/>
          <w:szCs w:val="20"/>
        </w:rPr>
      </w:pPr>
    </w:p>
    <w:tbl>
      <w:tblPr>
        <w:tblW w:w="11008" w:type="dxa"/>
        <w:jc w:val="center"/>
        <w:tblLayout w:type="fixed"/>
        <w:tblLook w:val="0000" w:firstRow="0" w:lastRow="0" w:firstColumn="0" w:lastColumn="0" w:noHBand="0" w:noVBand="0"/>
      </w:tblPr>
      <w:tblGrid>
        <w:gridCol w:w="11008"/>
      </w:tblGrid>
      <w:tr w:rsidR="00125708" w:rsidRPr="007952CD" w14:paraId="01F33A75" w14:textId="77777777" w:rsidTr="00125708">
        <w:trPr>
          <w:trHeight w:val="441"/>
          <w:jc w:val="center"/>
        </w:trPr>
        <w:tc>
          <w:tcPr>
            <w:tcW w:w="11008" w:type="dxa"/>
          </w:tcPr>
          <w:p w14:paraId="3ACA678C" w14:textId="77777777" w:rsidR="00125708" w:rsidRPr="007952CD" w:rsidRDefault="00125708" w:rsidP="00125708">
            <w:pPr>
              <w:spacing w:after="0" w:line="240" w:lineRule="auto"/>
              <w:jc w:val="left"/>
              <w:rPr>
                <w:bCs/>
                <w:i/>
                <w:iCs/>
                <w:sz w:val="20"/>
                <w:szCs w:val="20"/>
              </w:rPr>
            </w:pPr>
            <w:r w:rsidRPr="007952CD">
              <w:rPr>
                <w:sz w:val="20"/>
                <w:szCs w:val="20"/>
              </w:rPr>
              <w:t>You are invited to take part in a research project about judgments. The project investigates factors that contribute to the formation of impressions of others. The study is being conducted by Ryan Anderson and will contribute to his Ph.D in Psychology at James Cook University.</w:t>
            </w:r>
          </w:p>
        </w:tc>
      </w:tr>
      <w:tr w:rsidR="00125708" w:rsidRPr="007952CD" w14:paraId="675C7AE7" w14:textId="77777777" w:rsidTr="00125708">
        <w:trPr>
          <w:trHeight w:val="441"/>
          <w:jc w:val="center"/>
        </w:trPr>
        <w:tc>
          <w:tcPr>
            <w:tcW w:w="11008" w:type="dxa"/>
          </w:tcPr>
          <w:p w14:paraId="6B1650C0" w14:textId="77777777" w:rsidR="00125708" w:rsidRPr="002526B1" w:rsidRDefault="00125708" w:rsidP="00125708">
            <w:pPr>
              <w:pStyle w:val="BodyText2"/>
              <w:jc w:val="left"/>
              <w:rPr>
                <w:rFonts w:ascii="Times New Roman" w:hAnsi="Times New Roman" w:cs="Times New Roman"/>
                <w:b w:val="0"/>
                <w:sz w:val="20"/>
                <w:szCs w:val="20"/>
              </w:rPr>
            </w:pPr>
          </w:p>
          <w:p w14:paraId="5224C312" w14:textId="77777777" w:rsidR="00125708" w:rsidRPr="002526B1" w:rsidRDefault="00125708" w:rsidP="00125708">
            <w:pPr>
              <w:pStyle w:val="BodyText2"/>
              <w:jc w:val="left"/>
              <w:rPr>
                <w:rFonts w:ascii="Times New Roman" w:hAnsi="Times New Roman" w:cs="Times New Roman"/>
                <w:bCs w:val="0"/>
                <w:i/>
                <w:iCs/>
                <w:sz w:val="20"/>
                <w:szCs w:val="20"/>
              </w:rPr>
            </w:pPr>
            <w:r w:rsidRPr="002526B1">
              <w:rPr>
                <w:rFonts w:ascii="Times New Roman" w:hAnsi="Times New Roman" w:cs="Times New Roman"/>
                <w:b w:val="0"/>
                <w:sz w:val="20"/>
                <w:szCs w:val="20"/>
              </w:rPr>
              <w:t>If you agree to be involved in the study, you will first be asked to complete a questionnaire consisting of general demographic information. You will then be asked to assess the desirability of a number of men in different photographs. Participation will take approximately 30 minutes (1</w:t>
            </w:r>
            <w:r w:rsidRPr="002526B1">
              <w:rPr>
                <w:rFonts w:ascii="Times New Roman" w:hAnsi="Times New Roman" w:cs="Times New Roman"/>
                <w:b w:val="0"/>
                <w:sz w:val="20"/>
                <w:szCs w:val="20"/>
                <w:vertAlign w:val="superscript"/>
              </w:rPr>
              <w:t>st</w:t>
            </w:r>
            <w:r w:rsidRPr="002526B1">
              <w:rPr>
                <w:rFonts w:ascii="Times New Roman" w:hAnsi="Times New Roman" w:cs="Times New Roman"/>
                <w:b w:val="0"/>
                <w:sz w:val="20"/>
                <w:szCs w:val="20"/>
              </w:rPr>
              <w:t xml:space="preserve"> and 2</w:t>
            </w:r>
            <w:r w:rsidRPr="002526B1">
              <w:rPr>
                <w:rFonts w:ascii="Times New Roman" w:hAnsi="Times New Roman" w:cs="Times New Roman"/>
                <w:b w:val="0"/>
                <w:sz w:val="20"/>
                <w:szCs w:val="20"/>
                <w:vertAlign w:val="superscript"/>
              </w:rPr>
              <w:t>nd</w:t>
            </w:r>
            <w:r w:rsidRPr="002526B1">
              <w:rPr>
                <w:rFonts w:ascii="Times New Roman" w:hAnsi="Times New Roman" w:cs="Times New Roman"/>
                <w:b w:val="0"/>
                <w:sz w:val="20"/>
                <w:szCs w:val="20"/>
              </w:rPr>
              <w:t xml:space="preserve"> year Psychology students will receive 2 research credits). You are asked to complete the questionnaire in private without discussing your responses with anyone else.</w:t>
            </w:r>
          </w:p>
        </w:tc>
      </w:tr>
      <w:tr w:rsidR="00125708" w:rsidRPr="007952CD" w14:paraId="092C542B" w14:textId="77777777" w:rsidTr="00125708">
        <w:trPr>
          <w:trHeight w:val="441"/>
          <w:jc w:val="center"/>
        </w:trPr>
        <w:tc>
          <w:tcPr>
            <w:tcW w:w="11008" w:type="dxa"/>
          </w:tcPr>
          <w:p w14:paraId="61E3E94D" w14:textId="77777777" w:rsidR="00125708" w:rsidRPr="007952CD" w:rsidRDefault="00125708" w:rsidP="00125708">
            <w:pPr>
              <w:spacing w:after="0" w:line="240" w:lineRule="auto"/>
              <w:jc w:val="left"/>
              <w:rPr>
                <w:bCs/>
                <w:sz w:val="20"/>
                <w:szCs w:val="20"/>
              </w:rPr>
            </w:pPr>
          </w:p>
          <w:p w14:paraId="7F7A12B3" w14:textId="77777777" w:rsidR="00125708" w:rsidRPr="007952CD" w:rsidRDefault="00125708" w:rsidP="00125708">
            <w:pPr>
              <w:spacing w:after="0" w:line="240" w:lineRule="auto"/>
              <w:jc w:val="left"/>
              <w:rPr>
                <w:sz w:val="20"/>
                <w:szCs w:val="20"/>
              </w:rPr>
            </w:pPr>
            <w:r w:rsidRPr="007952CD">
              <w:rPr>
                <w:bCs/>
                <w:sz w:val="20"/>
                <w:szCs w:val="20"/>
              </w:rPr>
              <w:t xml:space="preserve">Taking part in this study is completely voluntary and you can stop taking part in the study at any time or choose not to respond to any of the items without explanation. Completion and submission of the questionnaire indicates your consent to participate in the study.  </w:t>
            </w:r>
          </w:p>
        </w:tc>
      </w:tr>
      <w:tr w:rsidR="00125708" w:rsidRPr="007952CD" w14:paraId="10A9F8F3" w14:textId="77777777" w:rsidTr="00125708">
        <w:trPr>
          <w:trHeight w:val="593"/>
          <w:jc w:val="center"/>
        </w:trPr>
        <w:tc>
          <w:tcPr>
            <w:tcW w:w="11008" w:type="dxa"/>
          </w:tcPr>
          <w:p w14:paraId="39703D38" w14:textId="77777777" w:rsidR="00125708" w:rsidRPr="007952CD" w:rsidRDefault="00125708" w:rsidP="00125708">
            <w:pPr>
              <w:spacing w:after="0" w:line="240" w:lineRule="auto"/>
              <w:jc w:val="left"/>
              <w:rPr>
                <w:bCs/>
                <w:sz w:val="20"/>
                <w:szCs w:val="20"/>
              </w:rPr>
            </w:pPr>
          </w:p>
          <w:p w14:paraId="21E95D38" w14:textId="77777777" w:rsidR="00125708" w:rsidRPr="007952CD" w:rsidRDefault="00125708" w:rsidP="00125708">
            <w:pPr>
              <w:spacing w:after="0" w:line="240" w:lineRule="auto"/>
              <w:jc w:val="left"/>
              <w:rPr>
                <w:bCs/>
                <w:iCs/>
                <w:sz w:val="20"/>
                <w:szCs w:val="20"/>
              </w:rPr>
            </w:pPr>
            <w:r w:rsidRPr="007952CD">
              <w:rPr>
                <w:bCs/>
                <w:sz w:val="20"/>
                <w:szCs w:val="20"/>
              </w:rPr>
              <w:t>If you know of others that might be interested in this study, can you please pass on this information sheet to them so they may contact me to volunteer for the study.</w:t>
            </w:r>
          </w:p>
        </w:tc>
      </w:tr>
      <w:tr w:rsidR="00125708" w:rsidRPr="007952CD" w14:paraId="2C3590FE" w14:textId="77777777" w:rsidTr="00125708">
        <w:trPr>
          <w:trHeight w:val="592"/>
          <w:jc w:val="center"/>
        </w:trPr>
        <w:tc>
          <w:tcPr>
            <w:tcW w:w="11008" w:type="dxa"/>
          </w:tcPr>
          <w:p w14:paraId="63C04051" w14:textId="22BB02E9" w:rsidR="00125708" w:rsidRPr="007952CD" w:rsidRDefault="00125708" w:rsidP="00125708">
            <w:pPr>
              <w:spacing w:after="0" w:line="240" w:lineRule="auto"/>
              <w:jc w:val="left"/>
              <w:rPr>
                <w:sz w:val="20"/>
                <w:szCs w:val="20"/>
              </w:rPr>
            </w:pPr>
          </w:p>
          <w:p w14:paraId="6431842D" w14:textId="77777777" w:rsidR="00125708" w:rsidRDefault="00125708" w:rsidP="00125708">
            <w:pPr>
              <w:spacing w:after="0" w:line="240" w:lineRule="auto"/>
              <w:jc w:val="left"/>
              <w:rPr>
                <w:sz w:val="20"/>
                <w:szCs w:val="20"/>
              </w:rPr>
            </w:pPr>
            <w:r w:rsidRPr="007952CD">
              <w:rPr>
                <w:sz w:val="20"/>
                <w:szCs w:val="20"/>
              </w:rPr>
              <w:t>Your responses and contact details will be strictly confidential. The data from the study may be used in research publications and reports. You will not be identified in any way in these publications.</w:t>
            </w:r>
          </w:p>
          <w:p w14:paraId="5AA8916E" w14:textId="77777777" w:rsidR="00EE58C6" w:rsidRDefault="00EE58C6" w:rsidP="00125708">
            <w:pPr>
              <w:spacing w:after="0" w:line="240" w:lineRule="auto"/>
              <w:jc w:val="left"/>
              <w:rPr>
                <w:sz w:val="20"/>
                <w:szCs w:val="20"/>
              </w:rPr>
            </w:pPr>
          </w:p>
          <w:p w14:paraId="0FE0160F" w14:textId="77777777" w:rsidR="00EE58C6" w:rsidRDefault="00EE58C6" w:rsidP="00125708">
            <w:pPr>
              <w:spacing w:after="0" w:line="240" w:lineRule="auto"/>
              <w:jc w:val="left"/>
              <w:rPr>
                <w:sz w:val="20"/>
                <w:szCs w:val="20"/>
              </w:rPr>
            </w:pPr>
            <w:r>
              <w:rPr>
                <w:sz w:val="20"/>
                <w:szCs w:val="20"/>
              </w:rPr>
              <w:t>If you have any questions about the study please contact Ryan Anderson</w:t>
            </w:r>
          </w:p>
          <w:p w14:paraId="7B6B66BA" w14:textId="77777777" w:rsidR="00EE58C6" w:rsidRDefault="00EE58C6" w:rsidP="00125708">
            <w:pPr>
              <w:spacing w:after="0" w:line="240" w:lineRule="auto"/>
              <w:jc w:val="left"/>
              <w:rPr>
                <w:sz w:val="20"/>
                <w:szCs w:val="20"/>
              </w:rPr>
            </w:pPr>
          </w:p>
          <w:p w14:paraId="6250F5B7" w14:textId="77777777" w:rsidR="00EE58C6" w:rsidRPr="007952CD" w:rsidRDefault="00EE58C6" w:rsidP="00EE58C6">
            <w:pPr>
              <w:spacing w:after="0"/>
              <w:jc w:val="left"/>
              <w:rPr>
                <w:sz w:val="20"/>
                <w:szCs w:val="20"/>
                <w:u w:val="single"/>
                <w:lang w:val="en-US"/>
              </w:rPr>
            </w:pPr>
            <w:r w:rsidRPr="007952CD">
              <w:rPr>
                <w:sz w:val="20"/>
                <w:szCs w:val="20"/>
                <w:u w:val="single"/>
                <w:lang w:val="en-US"/>
              </w:rPr>
              <w:t>Principal Investigator:</w:t>
            </w:r>
          </w:p>
          <w:p w14:paraId="56EF48F8" w14:textId="77777777" w:rsidR="00EE58C6" w:rsidRPr="007952CD" w:rsidRDefault="00EE58C6" w:rsidP="00EE58C6">
            <w:pPr>
              <w:spacing w:after="0"/>
              <w:jc w:val="left"/>
              <w:rPr>
                <w:sz w:val="20"/>
                <w:szCs w:val="20"/>
                <w:lang w:val="en-US"/>
              </w:rPr>
            </w:pPr>
            <w:r w:rsidRPr="007952CD">
              <w:rPr>
                <w:sz w:val="20"/>
                <w:szCs w:val="20"/>
                <w:lang w:val="en-US"/>
              </w:rPr>
              <w:t>Ryan Anderson</w:t>
            </w:r>
          </w:p>
          <w:p w14:paraId="34CF239E" w14:textId="77777777" w:rsidR="00EE58C6" w:rsidRPr="007952CD" w:rsidRDefault="00EE58C6" w:rsidP="00EE58C6">
            <w:pPr>
              <w:spacing w:after="0"/>
              <w:jc w:val="left"/>
              <w:rPr>
                <w:sz w:val="20"/>
                <w:szCs w:val="20"/>
                <w:lang w:val="en-US"/>
              </w:rPr>
            </w:pPr>
            <w:r w:rsidRPr="007952CD">
              <w:rPr>
                <w:sz w:val="20"/>
                <w:szCs w:val="20"/>
                <w:lang w:val="en-US"/>
              </w:rPr>
              <w:t>School of Psychology</w:t>
            </w:r>
          </w:p>
          <w:p w14:paraId="09962FDB" w14:textId="77777777" w:rsidR="00EE58C6" w:rsidRPr="007952CD" w:rsidRDefault="00EE58C6" w:rsidP="00EE58C6">
            <w:pPr>
              <w:spacing w:after="0"/>
              <w:jc w:val="left"/>
              <w:rPr>
                <w:sz w:val="20"/>
                <w:szCs w:val="20"/>
                <w:lang w:val="en-US"/>
              </w:rPr>
            </w:pPr>
            <w:r w:rsidRPr="007952CD">
              <w:rPr>
                <w:sz w:val="20"/>
                <w:szCs w:val="20"/>
                <w:lang w:val="en-US"/>
              </w:rPr>
              <w:t>James Cook University</w:t>
            </w:r>
          </w:p>
          <w:p w14:paraId="61B694A9" w14:textId="77777777" w:rsidR="00EE58C6" w:rsidRPr="007952CD" w:rsidRDefault="00EE58C6" w:rsidP="00EE58C6">
            <w:pPr>
              <w:spacing w:after="0"/>
              <w:jc w:val="left"/>
              <w:rPr>
                <w:sz w:val="20"/>
                <w:szCs w:val="20"/>
                <w:lang w:val="en-US"/>
              </w:rPr>
            </w:pPr>
            <w:r w:rsidRPr="007952CD">
              <w:rPr>
                <w:sz w:val="20"/>
                <w:szCs w:val="20"/>
                <w:lang w:val="en-US"/>
              </w:rPr>
              <w:t>Phone: 47816151</w:t>
            </w:r>
          </w:p>
          <w:p w14:paraId="347208C3" w14:textId="77777777" w:rsidR="00EE58C6" w:rsidRPr="007952CD" w:rsidRDefault="00EE58C6" w:rsidP="00EE58C6">
            <w:pPr>
              <w:spacing w:after="0"/>
              <w:jc w:val="left"/>
              <w:rPr>
                <w:sz w:val="20"/>
                <w:szCs w:val="20"/>
                <w:lang w:val="en-US"/>
              </w:rPr>
            </w:pPr>
            <w:r w:rsidRPr="007952CD">
              <w:rPr>
                <w:sz w:val="20"/>
                <w:szCs w:val="20"/>
                <w:lang w:val="en-US"/>
              </w:rPr>
              <w:t>Mobile: 0421674889</w:t>
            </w:r>
          </w:p>
          <w:p w14:paraId="15C6F3DD" w14:textId="77777777" w:rsidR="00EE58C6" w:rsidRPr="007952CD" w:rsidRDefault="00EE58C6" w:rsidP="00EE58C6">
            <w:pPr>
              <w:spacing w:after="0"/>
              <w:jc w:val="left"/>
              <w:rPr>
                <w:sz w:val="20"/>
                <w:szCs w:val="20"/>
                <w:lang w:val="en-US"/>
              </w:rPr>
            </w:pPr>
            <w:r w:rsidRPr="007952CD">
              <w:rPr>
                <w:sz w:val="20"/>
                <w:szCs w:val="20"/>
                <w:lang w:val="en-US"/>
              </w:rPr>
              <w:t>Email: ryan.anderson1@my.jcu.edu.au</w:t>
            </w:r>
          </w:p>
          <w:p w14:paraId="0C8622A8" w14:textId="77777777" w:rsidR="00EE58C6" w:rsidRPr="007952CD" w:rsidRDefault="00EE58C6" w:rsidP="00EE58C6">
            <w:pPr>
              <w:spacing w:after="0"/>
              <w:jc w:val="left"/>
              <w:rPr>
                <w:sz w:val="20"/>
                <w:szCs w:val="20"/>
                <w:lang w:val="en-US"/>
              </w:rPr>
            </w:pPr>
          </w:p>
          <w:p w14:paraId="10EC3172" w14:textId="77777777" w:rsidR="00EE58C6" w:rsidRPr="007952CD" w:rsidRDefault="00EE58C6" w:rsidP="00EE58C6">
            <w:pPr>
              <w:spacing w:after="0"/>
              <w:jc w:val="left"/>
              <w:rPr>
                <w:sz w:val="20"/>
                <w:szCs w:val="20"/>
                <w:u w:val="single"/>
                <w:lang w:val="en-US"/>
              </w:rPr>
            </w:pPr>
            <w:r w:rsidRPr="007952CD">
              <w:rPr>
                <w:sz w:val="20"/>
                <w:szCs w:val="20"/>
                <w:u w:val="single"/>
                <w:lang w:val="en-US"/>
              </w:rPr>
              <w:t>Primary Research Supervisor:</w:t>
            </w:r>
          </w:p>
          <w:p w14:paraId="50318E8C" w14:textId="77777777" w:rsidR="00EE58C6" w:rsidRPr="007952CD" w:rsidRDefault="00EE58C6" w:rsidP="00EE58C6">
            <w:pPr>
              <w:spacing w:after="0"/>
              <w:jc w:val="left"/>
              <w:rPr>
                <w:sz w:val="20"/>
                <w:szCs w:val="20"/>
                <w:lang w:val="en-US"/>
              </w:rPr>
            </w:pPr>
            <w:r w:rsidRPr="007952CD">
              <w:rPr>
                <w:sz w:val="20"/>
                <w:szCs w:val="20"/>
                <w:lang w:val="en-US"/>
              </w:rPr>
              <w:t xml:space="preserve">Dr Michele Surbey </w:t>
            </w:r>
          </w:p>
          <w:p w14:paraId="18366A2D" w14:textId="77777777" w:rsidR="00EE58C6" w:rsidRPr="007952CD" w:rsidRDefault="00EE58C6" w:rsidP="00EE58C6">
            <w:pPr>
              <w:spacing w:after="0"/>
              <w:jc w:val="left"/>
              <w:rPr>
                <w:sz w:val="20"/>
                <w:szCs w:val="20"/>
                <w:lang w:val="en-US"/>
              </w:rPr>
            </w:pPr>
            <w:r w:rsidRPr="007952CD">
              <w:rPr>
                <w:sz w:val="20"/>
                <w:szCs w:val="20"/>
                <w:lang w:val="en-US"/>
              </w:rPr>
              <w:t>School of Psychology</w:t>
            </w:r>
          </w:p>
          <w:p w14:paraId="7A94079A" w14:textId="77777777" w:rsidR="00EE58C6" w:rsidRPr="007952CD" w:rsidRDefault="00EE58C6" w:rsidP="00EE58C6">
            <w:pPr>
              <w:spacing w:after="0"/>
              <w:jc w:val="left"/>
              <w:rPr>
                <w:sz w:val="20"/>
                <w:szCs w:val="20"/>
                <w:lang w:val="en-US"/>
              </w:rPr>
            </w:pPr>
            <w:r w:rsidRPr="007952CD">
              <w:rPr>
                <w:sz w:val="20"/>
                <w:szCs w:val="20"/>
                <w:lang w:val="en-US"/>
              </w:rPr>
              <w:t>James Cook University</w:t>
            </w:r>
          </w:p>
          <w:p w14:paraId="1BF4952F" w14:textId="77777777" w:rsidR="00EE58C6" w:rsidRPr="007952CD" w:rsidRDefault="00EE58C6" w:rsidP="00EE58C6">
            <w:pPr>
              <w:spacing w:after="0"/>
              <w:jc w:val="left"/>
              <w:rPr>
                <w:sz w:val="20"/>
                <w:szCs w:val="20"/>
                <w:lang w:val="en-US"/>
              </w:rPr>
            </w:pPr>
            <w:r w:rsidRPr="007952CD">
              <w:rPr>
                <w:sz w:val="20"/>
                <w:szCs w:val="20"/>
                <w:lang w:val="en-US"/>
              </w:rPr>
              <w:t>Email: Michele.surbey@jcu.edu.au</w:t>
            </w:r>
          </w:p>
          <w:p w14:paraId="110BF7AE" w14:textId="77777777" w:rsidR="00EE58C6" w:rsidRPr="007952CD" w:rsidRDefault="00EE58C6" w:rsidP="00EE58C6">
            <w:pPr>
              <w:spacing w:after="0"/>
              <w:jc w:val="left"/>
              <w:rPr>
                <w:sz w:val="20"/>
                <w:szCs w:val="20"/>
                <w:lang w:val="en-US"/>
              </w:rPr>
            </w:pPr>
          </w:p>
          <w:p w14:paraId="13298C41" w14:textId="77777777" w:rsidR="00EE58C6" w:rsidRPr="007952CD" w:rsidRDefault="00EE58C6" w:rsidP="00EE58C6">
            <w:pPr>
              <w:spacing w:after="0"/>
              <w:jc w:val="left"/>
              <w:rPr>
                <w:sz w:val="20"/>
                <w:szCs w:val="20"/>
                <w:u w:val="single"/>
                <w:lang w:val="en-US"/>
              </w:rPr>
            </w:pPr>
            <w:r w:rsidRPr="007952CD">
              <w:rPr>
                <w:sz w:val="20"/>
                <w:szCs w:val="20"/>
                <w:u w:val="single"/>
                <w:lang w:val="en-US"/>
              </w:rPr>
              <w:t>Additional Research Supervisor:</w:t>
            </w:r>
          </w:p>
          <w:p w14:paraId="3BF65C60" w14:textId="77777777" w:rsidR="00EE58C6" w:rsidRPr="007952CD" w:rsidRDefault="00EE58C6" w:rsidP="00EE58C6">
            <w:pPr>
              <w:spacing w:after="0"/>
              <w:jc w:val="left"/>
              <w:rPr>
                <w:sz w:val="20"/>
                <w:szCs w:val="20"/>
                <w:lang w:val="en-US"/>
              </w:rPr>
            </w:pPr>
            <w:r w:rsidRPr="007952CD">
              <w:rPr>
                <w:sz w:val="20"/>
                <w:szCs w:val="20"/>
                <w:lang w:val="en-US"/>
              </w:rPr>
              <w:t>Dr David Mitchell</w:t>
            </w:r>
          </w:p>
          <w:p w14:paraId="7542A2A4" w14:textId="77777777" w:rsidR="00EE58C6" w:rsidRPr="007952CD" w:rsidRDefault="00EE58C6" w:rsidP="00EE58C6">
            <w:pPr>
              <w:spacing w:after="0"/>
              <w:jc w:val="left"/>
              <w:rPr>
                <w:sz w:val="20"/>
                <w:szCs w:val="20"/>
                <w:lang w:val="en-US"/>
              </w:rPr>
            </w:pPr>
            <w:r w:rsidRPr="007952CD">
              <w:rPr>
                <w:sz w:val="20"/>
                <w:szCs w:val="20"/>
                <w:lang w:val="en-US"/>
              </w:rPr>
              <w:t>School of Psychology</w:t>
            </w:r>
          </w:p>
          <w:p w14:paraId="186670A1" w14:textId="77777777" w:rsidR="00EE58C6" w:rsidRPr="007952CD" w:rsidRDefault="00EE58C6" w:rsidP="00EE58C6">
            <w:pPr>
              <w:spacing w:after="0"/>
              <w:jc w:val="left"/>
              <w:rPr>
                <w:sz w:val="20"/>
                <w:szCs w:val="20"/>
                <w:lang w:val="en-US"/>
              </w:rPr>
            </w:pPr>
            <w:r w:rsidRPr="007952CD">
              <w:rPr>
                <w:sz w:val="20"/>
                <w:szCs w:val="20"/>
                <w:lang w:val="en-US"/>
              </w:rPr>
              <w:t>James Cook University</w:t>
            </w:r>
          </w:p>
          <w:p w14:paraId="2CFB9E7D" w14:textId="77777777" w:rsidR="00EE58C6" w:rsidRDefault="00EE58C6" w:rsidP="00EE58C6">
            <w:pPr>
              <w:pBdr>
                <w:bottom w:val="single" w:sz="6" w:space="1" w:color="auto"/>
              </w:pBdr>
              <w:spacing w:after="0"/>
              <w:jc w:val="left"/>
            </w:pPr>
            <w:r w:rsidRPr="007952CD">
              <w:rPr>
                <w:sz w:val="20"/>
                <w:szCs w:val="20"/>
                <w:lang w:val="en-US"/>
              </w:rPr>
              <w:t xml:space="preserve">Email: </w:t>
            </w:r>
            <w:hyperlink r:id="rId33" w:history="1">
              <w:r w:rsidRPr="007952CD">
                <w:rPr>
                  <w:rStyle w:val="Hyperlink"/>
                  <w:lang w:val="en-US"/>
                </w:rPr>
                <w:t>david.mitchell@jcu.edu.au</w:t>
              </w:r>
            </w:hyperlink>
          </w:p>
          <w:p w14:paraId="3D69098E" w14:textId="77777777" w:rsidR="00EE58C6" w:rsidRDefault="00EE58C6" w:rsidP="00125708">
            <w:pPr>
              <w:spacing w:after="0" w:line="240" w:lineRule="auto"/>
              <w:jc w:val="left"/>
              <w:rPr>
                <w:bCs/>
                <w:sz w:val="20"/>
                <w:szCs w:val="20"/>
              </w:rPr>
            </w:pPr>
          </w:p>
          <w:p w14:paraId="01A0520C" w14:textId="77777777" w:rsidR="00EE58C6" w:rsidRDefault="00EE58C6" w:rsidP="00125708">
            <w:pPr>
              <w:spacing w:after="0" w:line="240" w:lineRule="auto"/>
              <w:jc w:val="left"/>
              <w:rPr>
                <w:bCs/>
                <w:sz w:val="20"/>
                <w:szCs w:val="20"/>
              </w:rPr>
            </w:pPr>
          </w:p>
          <w:p w14:paraId="7E785871" w14:textId="77777777" w:rsidR="00EE58C6" w:rsidRDefault="00EE58C6" w:rsidP="00125708">
            <w:pPr>
              <w:spacing w:after="0" w:line="240" w:lineRule="auto"/>
              <w:jc w:val="left"/>
              <w:rPr>
                <w:bCs/>
                <w:sz w:val="20"/>
                <w:szCs w:val="20"/>
              </w:rPr>
            </w:pPr>
          </w:p>
          <w:p w14:paraId="69E5EF32" w14:textId="77777777" w:rsidR="00EE58C6" w:rsidRDefault="00EE58C6" w:rsidP="00125708">
            <w:pPr>
              <w:spacing w:after="0" w:line="240" w:lineRule="auto"/>
              <w:jc w:val="left"/>
              <w:rPr>
                <w:bCs/>
                <w:sz w:val="20"/>
                <w:szCs w:val="20"/>
              </w:rPr>
            </w:pPr>
          </w:p>
          <w:p w14:paraId="3516380B" w14:textId="77777777" w:rsidR="00EE58C6" w:rsidRDefault="00EE58C6" w:rsidP="00125708">
            <w:pPr>
              <w:spacing w:after="0" w:line="240" w:lineRule="auto"/>
              <w:jc w:val="left"/>
              <w:rPr>
                <w:bCs/>
                <w:sz w:val="20"/>
                <w:szCs w:val="20"/>
              </w:rPr>
            </w:pPr>
          </w:p>
          <w:p w14:paraId="3070C089" w14:textId="77777777" w:rsidR="00EE58C6" w:rsidRDefault="00EE58C6" w:rsidP="00125708">
            <w:pPr>
              <w:spacing w:after="0" w:line="240" w:lineRule="auto"/>
              <w:jc w:val="left"/>
              <w:rPr>
                <w:bCs/>
                <w:sz w:val="20"/>
                <w:szCs w:val="20"/>
              </w:rPr>
            </w:pPr>
          </w:p>
          <w:p w14:paraId="6CE65DE6" w14:textId="77777777" w:rsidR="00EE58C6" w:rsidRDefault="00EE58C6" w:rsidP="00125708">
            <w:pPr>
              <w:spacing w:after="0" w:line="240" w:lineRule="auto"/>
              <w:jc w:val="left"/>
              <w:rPr>
                <w:bCs/>
                <w:sz w:val="20"/>
                <w:szCs w:val="20"/>
              </w:rPr>
            </w:pPr>
          </w:p>
          <w:p w14:paraId="23D89FBD" w14:textId="77777777" w:rsidR="00EE58C6" w:rsidRDefault="00EE58C6" w:rsidP="00125708">
            <w:pPr>
              <w:spacing w:after="0" w:line="240" w:lineRule="auto"/>
              <w:jc w:val="left"/>
              <w:rPr>
                <w:bCs/>
                <w:sz w:val="20"/>
                <w:szCs w:val="20"/>
              </w:rPr>
            </w:pPr>
          </w:p>
          <w:p w14:paraId="61704C8C" w14:textId="77777777" w:rsidR="00A51CD8" w:rsidRPr="007952CD" w:rsidRDefault="00A51CD8" w:rsidP="00125708">
            <w:pPr>
              <w:spacing w:after="0" w:line="240" w:lineRule="auto"/>
              <w:jc w:val="left"/>
              <w:rPr>
                <w:bCs/>
                <w:sz w:val="20"/>
                <w:szCs w:val="20"/>
              </w:rPr>
            </w:pPr>
          </w:p>
        </w:tc>
      </w:tr>
    </w:tbl>
    <w:p w14:paraId="602E2F8C" w14:textId="77777777" w:rsidR="00125708" w:rsidRDefault="00125708" w:rsidP="00125708">
      <w:pPr>
        <w:pStyle w:val="Body"/>
        <w:numPr>
          <w:ilvl w:val="0"/>
          <w:numId w:val="38"/>
        </w:numPr>
        <w:spacing w:line="360" w:lineRule="auto"/>
        <w:jc w:val="left"/>
        <w:rPr>
          <w:b/>
          <w:bCs/>
          <w:color w:val="auto"/>
          <w:u w:val="single"/>
        </w:rPr>
      </w:pPr>
      <w:r w:rsidRPr="0039192D">
        <w:rPr>
          <w:b/>
          <w:bCs/>
          <w:color w:val="auto"/>
          <w:u w:val="single"/>
        </w:rPr>
        <w:lastRenderedPageBreak/>
        <w:t>BACKGROUND INFORMATION</w:t>
      </w:r>
    </w:p>
    <w:p w14:paraId="66E3085D" w14:textId="77777777" w:rsidR="00125708" w:rsidRDefault="00125708" w:rsidP="00125708">
      <w:pPr>
        <w:pStyle w:val="Body"/>
        <w:spacing w:line="360" w:lineRule="auto"/>
        <w:jc w:val="left"/>
        <w:rPr>
          <w:b/>
          <w:bCs/>
          <w:color w:val="auto"/>
          <w:u w:val="single"/>
        </w:rPr>
      </w:pPr>
    </w:p>
    <w:p w14:paraId="2EC4D751" w14:textId="77777777" w:rsidR="00125708" w:rsidRPr="0039192D" w:rsidRDefault="00125708" w:rsidP="00125708">
      <w:pPr>
        <w:pStyle w:val="Body"/>
        <w:spacing w:line="360" w:lineRule="auto"/>
        <w:jc w:val="left"/>
        <w:rPr>
          <w:b/>
          <w:bCs/>
          <w:color w:val="auto"/>
          <w:u w:val="single"/>
        </w:rPr>
      </w:pPr>
    </w:p>
    <w:p w14:paraId="5084F7BF" w14:textId="77777777" w:rsidR="00125708" w:rsidRPr="0039192D" w:rsidRDefault="00125708" w:rsidP="00125708">
      <w:pPr>
        <w:pStyle w:val="Default"/>
        <w:tabs>
          <w:tab w:val="left" w:pos="7200"/>
        </w:tabs>
        <w:spacing w:line="240" w:lineRule="auto"/>
        <w:rPr>
          <w:rFonts w:ascii="Times New Roman" w:hAnsi="Times New Roman" w:cs="Times New Roman"/>
          <w:b/>
          <w:bCs/>
          <w:color w:val="auto"/>
          <w:u w:val="single"/>
        </w:rPr>
      </w:pPr>
    </w:p>
    <w:p w14:paraId="18213281" w14:textId="77777777" w:rsidR="00125708" w:rsidRPr="0039192D" w:rsidRDefault="00125708" w:rsidP="00125708">
      <w:pPr>
        <w:pStyle w:val="Default"/>
        <w:spacing w:line="240" w:lineRule="auto"/>
        <w:rPr>
          <w:rFonts w:ascii="Times New Roman" w:hAnsi="Times New Roman" w:cs="Times New Roman"/>
          <w:b/>
          <w:bCs/>
          <w:color w:val="auto"/>
        </w:rPr>
      </w:pPr>
      <w:r w:rsidRPr="0039192D">
        <w:rPr>
          <w:rFonts w:ascii="Times New Roman" w:hAnsi="Times New Roman" w:cs="Times New Roman"/>
          <w:b/>
          <w:bCs/>
          <w:color w:val="auto"/>
        </w:rPr>
        <w:t>1.  Birth date ___ /____ /____</w:t>
      </w:r>
      <w:r w:rsidRPr="0039192D">
        <w:rPr>
          <w:rFonts w:ascii="Times New Roman" w:hAnsi="Times New Roman" w:cs="Times New Roman"/>
          <w:b/>
          <w:bCs/>
          <w:color w:val="auto"/>
        </w:rPr>
        <w:tab/>
      </w:r>
      <w:r w:rsidRPr="0039192D">
        <w:rPr>
          <w:rFonts w:ascii="Times New Roman" w:hAnsi="Times New Roman" w:cs="Times New Roman"/>
          <w:b/>
          <w:bCs/>
          <w:color w:val="auto"/>
        </w:rPr>
        <w:tab/>
      </w:r>
      <w:r w:rsidRPr="0039192D">
        <w:rPr>
          <w:rFonts w:ascii="Times New Roman" w:hAnsi="Times New Roman" w:cs="Times New Roman"/>
          <w:b/>
          <w:bCs/>
          <w:color w:val="auto"/>
        </w:rPr>
        <w:tab/>
        <w:t>Current age _____</w:t>
      </w:r>
      <w:r w:rsidRPr="0039192D">
        <w:rPr>
          <w:rFonts w:ascii="Times New Roman" w:hAnsi="Times New Roman" w:cs="Times New Roman"/>
          <w:b/>
          <w:bCs/>
          <w:color w:val="auto"/>
        </w:rPr>
        <w:tab/>
        <w:t xml:space="preserve"> </w:t>
      </w:r>
    </w:p>
    <w:p w14:paraId="4C9B49B7" w14:textId="77777777" w:rsidR="00125708" w:rsidRPr="0039192D" w:rsidRDefault="00125708" w:rsidP="00125708">
      <w:pPr>
        <w:pStyle w:val="Default"/>
        <w:tabs>
          <w:tab w:val="left" w:pos="900"/>
          <w:tab w:val="left" w:pos="7640"/>
        </w:tabs>
        <w:spacing w:line="240" w:lineRule="auto"/>
        <w:rPr>
          <w:rFonts w:ascii="Times New Roman" w:hAnsi="Times New Roman" w:cs="Times New Roman"/>
          <w:color w:val="auto"/>
        </w:rPr>
      </w:pPr>
      <w:r w:rsidRPr="0039192D">
        <w:rPr>
          <w:rFonts w:ascii="Times New Roman" w:hAnsi="Times New Roman" w:cs="Times New Roman"/>
          <w:b/>
          <w:bCs/>
          <w:color w:val="auto"/>
        </w:rPr>
        <w:tab/>
        <w:t xml:space="preserve">       Day/Month/Year                                      </w:t>
      </w:r>
    </w:p>
    <w:p w14:paraId="7C67DCED" w14:textId="77777777" w:rsidR="00125708" w:rsidRPr="0039192D" w:rsidRDefault="00125708" w:rsidP="00125708">
      <w:pPr>
        <w:pStyle w:val="Default"/>
        <w:tabs>
          <w:tab w:val="left" w:pos="900"/>
          <w:tab w:val="left" w:pos="7640"/>
        </w:tabs>
        <w:spacing w:line="240" w:lineRule="auto"/>
        <w:rPr>
          <w:rFonts w:ascii="Times New Roman" w:hAnsi="Times New Roman" w:cs="Times New Roman"/>
          <w:b/>
          <w:bCs/>
          <w:color w:val="auto"/>
        </w:rPr>
      </w:pPr>
    </w:p>
    <w:p w14:paraId="37935C12" w14:textId="77777777" w:rsidR="00125708" w:rsidRPr="0039192D" w:rsidRDefault="00125708" w:rsidP="00125708">
      <w:pPr>
        <w:pStyle w:val="Default"/>
        <w:tabs>
          <w:tab w:val="left" w:pos="900"/>
          <w:tab w:val="left" w:pos="7640"/>
        </w:tabs>
        <w:spacing w:line="240" w:lineRule="auto"/>
        <w:ind w:left="902" w:hanging="902"/>
        <w:rPr>
          <w:rFonts w:ascii="Times New Roman" w:hAnsi="Times New Roman" w:cs="Times New Roman"/>
          <w:b/>
          <w:bCs/>
          <w:color w:val="auto"/>
        </w:rPr>
      </w:pPr>
      <w:r w:rsidRPr="0039192D">
        <w:rPr>
          <w:rFonts w:ascii="Times New Roman" w:hAnsi="Times New Roman" w:cs="Times New Roman"/>
          <w:b/>
          <w:bCs/>
          <w:color w:val="auto"/>
        </w:rPr>
        <w:t>2.  Ethnic Heritage (where your ancestors are from) (Tick the appropriate space)</w:t>
      </w:r>
    </w:p>
    <w:p w14:paraId="2B3FEEA4" w14:textId="77777777" w:rsidR="00125708" w:rsidRPr="0039192D" w:rsidRDefault="00125708" w:rsidP="00125708">
      <w:pPr>
        <w:pStyle w:val="Default"/>
        <w:spacing w:line="240" w:lineRule="auto"/>
        <w:ind w:firstLine="720"/>
        <w:rPr>
          <w:rFonts w:ascii="Times New Roman" w:hAnsi="Times New Roman" w:cs="Times New Roman"/>
          <w:color w:val="auto"/>
        </w:rPr>
      </w:pPr>
      <w:r w:rsidRPr="0039192D">
        <w:rPr>
          <w:rFonts w:ascii="Times New Roman" w:hAnsi="Times New Roman" w:cs="Times New Roman"/>
          <w:color w:val="auto"/>
        </w:rPr>
        <w:t>__   Asian</w:t>
      </w:r>
      <w:r w:rsidRPr="0039192D">
        <w:rPr>
          <w:rFonts w:ascii="Times New Roman" w:hAnsi="Times New Roman" w:cs="Times New Roman"/>
          <w:color w:val="auto"/>
        </w:rPr>
        <w:tab/>
      </w:r>
      <w:r w:rsidRPr="0039192D">
        <w:rPr>
          <w:rFonts w:ascii="Times New Roman" w:hAnsi="Times New Roman" w:cs="Times New Roman"/>
          <w:color w:val="auto"/>
        </w:rPr>
        <w:tab/>
      </w:r>
      <w:r w:rsidRPr="0039192D">
        <w:rPr>
          <w:rFonts w:ascii="Times New Roman" w:hAnsi="Times New Roman" w:cs="Times New Roman"/>
          <w:color w:val="auto"/>
        </w:rPr>
        <w:tab/>
      </w:r>
      <w:r w:rsidRPr="0039192D">
        <w:rPr>
          <w:rFonts w:ascii="Times New Roman" w:hAnsi="Times New Roman" w:cs="Times New Roman"/>
          <w:color w:val="auto"/>
        </w:rPr>
        <w:tab/>
        <w:t>__ Aboriginal/Torres Strait Islander</w:t>
      </w:r>
    </w:p>
    <w:p w14:paraId="4EB2C3B9" w14:textId="77777777" w:rsidR="00125708" w:rsidRPr="0039192D" w:rsidRDefault="00125708" w:rsidP="00125708">
      <w:pPr>
        <w:pStyle w:val="Default"/>
        <w:spacing w:line="240" w:lineRule="auto"/>
        <w:ind w:left="902" w:hanging="182"/>
        <w:rPr>
          <w:rFonts w:ascii="Times New Roman" w:hAnsi="Times New Roman" w:cs="Times New Roman"/>
          <w:color w:val="auto"/>
        </w:rPr>
      </w:pPr>
      <w:r w:rsidRPr="0039192D">
        <w:rPr>
          <w:rFonts w:ascii="Times New Roman" w:hAnsi="Times New Roman" w:cs="Times New Roman"/>
          <w:color w:val="auto"/>
        </w:rPr>
        <w:t>__   North American</w:t>
      </w:r>
      <w:r w:rsidRPr="0039192D">
        <w:rPr>
          <w:rFonts w:ascii="Times New Roman" w:hAnsi="Times New Roman" w:cs="Times New Roman"/>
          <w:color w:val="auto"/>
        </w:rPr>
        <w:tab/>
      </w:r>
      <w:r w:rsidRPr="0039192D">
        <w:rPr>
          <w:rFonts w:ascii="Times New Roman" w:hAnsi="Times New Roman" w:cs="Times New Roman"/>
          <w:color w:val="auto"/>
        </w:rPr>
        <w:tab/>
      </w:r>
      <w:r w:rsidRPr="0039192D">
        <w:rPr>
          <w:rFonts w:ascii="Times New Roman" w:hAnsi="Times New Roman" w:cs="Times New Roman"/>
          <w:color w:val="auto"/>
        </w:rPr>
        <w:tab/>
      </w:r>
      <w:r w:rsidRPr="0039192D">
        <w:rPr>
          <w:rFonts w:ascii="Times New Roman" w:hAnsi="Times New Roman" w:cs="Times New Roman"/>
          <w:color w:val="auto"/>
        </w:rPr>
        <w:softHyphen/>
      </w:r>
      <w:r w:rsidRPr="0039192D">
        <w:rPr>
          <w:rFonts w:ascii="Times New Roman" w:hAnsi="Times New Roman" w:cs="Times New Roman"/>
          <w:color w:val="auto"/>
        </w:rPr>
        <w:softHyphen/>
        <w:t>__ European</w:t>
      </w:r>
      <w:r w:rsidRPr="0039192D">
        <w:rPr>
          <w:rFonts w:ascii="Times New Roman" w:hAnsi="Times New Roman" w:cs="Times New Roman"/>
          <w:color w:val="auto"/>
        </w:rPr>
        <w:tab/>
      </w:r>
      <w:r w:rsidRPr="0039192D">
        <w:rPr>
          <w:rFonts w:ascii="Times New Roman" w:hAnsi="Times New Roman" w:cs="Times New Roman"/>
          <w:color w:val="auto"/>
        </w:rPr>
        <w:tab/>
      </w:r>
      <w:r w:rsidRPr="0039192D">
        <w:rPr>
          <w:rFonts w:ascii="Times New Roman" w:hAnsi="Times New Roman" w:cs="Times New Roman"/>
          <w:color w:val="auto"/>
        </w:rPr>
        <w:tab/>
      </w:r>
    </w:p>
    <w:p w14:paraId="3B0B6840" w14:textId="77777777" w:rsidR="00125708" w:rsidRPr="0039192D" w:rsidRDefault="00125708" w:rsidP="00125708">
      <w:pPr>
        <w:pStyle w:val="Default"/>
        <w:spacing w:line="240" w:lineRule="auto"/>
        <w:ind w:left="902" w:hanging="182"/>
        <w:rPr>
          <w:rFonts w:ascii="Times New Roman" w:hAnsi="Times New Roman" w:cs="Times New Roman"/>
          <w:color w:val="auto"/>
        </w:rPr>
      </w:pPr>
      <w:r w:rsidRPr="0039192D">
        <w:rPr>
          <w:rFonts w:ascii="Times New Roman" w:hAnsi="Times New Roman" w:cs="Times New Roman"/>
          <w:color w:val="auto"/>
        </w:rPr>
        <w:t>__   South American</w:t>
      </w:r>
      <w:r w:rsidRPr="0039192D">
        <w:rPr>
          <w:rFonts w:ascii="Times New Roman" w:hAnsi="Times New Roman" w:cs="Times New Roman"/>
          <w:color w:val="auto"/>
        </w:rPr>
        <w:tab/>
      </w:r>
      <w:r w:rsidRPr="0039192D">
        <w:rPr>
          <w:rFonts w:ascii="Times New Roman" w:hAnsi="Times New Roman" w:cs="Times New Roman"/>
          <w:color w:val="auto"/>
        </w:rPr>
        <w:tab/>
      </w:r>
      <w:r w:rsidRPr="0039192D">
        <w:rPr>
          <w:rFonts w:ascii="Times New Roman" w:hAnsi="Times New Roman" w:cs="Times New Roman"/>
          <w:color w:val="auto"/>
        </w:rPr>
        <w:tab/>
        <w:t xml:space="preserve">__ African    </w:t>
      </w:r>
    </w:p>
    <w:p w14:paraId="3FAB2323" w14:textId="77777777" w:rsidR="00125708" w:rsidRPr="0039192D" w:rsidRDefault="00125708" w:rsidP="00125708">
      <w:pPr>
        <w:pStyle w:val="Default"/>
        <w:spacing w:line="240" w:lineRule="auto"/>
        <w:ind w:left="902" w:hanging="182"/>
        <w:rPr>
          <w:rFonts w:ascii="Times New Roman" w:hAnsi="Times New Roman" w:cs="Times New Roman"/>
          <w:color w:val="auto"/>
        </w:rPr>
      </w:pPr>
      <w:r w:rsidRPr="0039192D">
        <w:rPr>
          <w:rFonts w:ascii="Times New Roman" w:hAnsi="Times New Roman" w:cs="Times New Roman"/>
          <w:color w:val="auto"/>
        </w:rPr>
        <w:t>__   Pacific Islands</w:t>
      </w:r>
      <w:r w:rsidRPr="0039192D">
        <w:rPr>
          <w:rFonts w:ascii="Times New Roman" w:hAnsi="Times New Roman" w:cs="Times New Roman"/>
          <w:color w:val="auto"/>
        </w:rPr>
        <w:tab/>
      </w:r>
      <w:r w:rsidRPr="0039192D">
        <w:rPr>
          <w:rFonts w:ascii="Times New Roman" w:hAnsi="Times New Roman" w:cs="Times New Roman"/>
          <w:color w:val="auto"/>
        </w:rPr>
        <w:tab/>
      </w:r>
      <w:r w:rsidRPr="0039192D">
        <w:rPr>
          <w:rFonts w:ascii="Times New Roman" w:hAnsi="Times New Roman" w:cs="Times New Roman"/>
          <w:color w:val="auto"/>
        </w:rPr>
        <w:tab/>
        <w:t xml:space="preserve">Other   (please specify)_______________ </w:t>
      </w:r>
    </w:p>
    <w:p w14:paraId="236FBEEC" w14:textId="77777777" w:rsidR="00125708" w:rsidRPr="0039192D" w:rsidRDefault="00125708" w:rsidP="00125708">
      <w:pPr>
        <w:pStyle w:val="Default"/>
        <w:tabs>
          <w:tab w:val="left" w:pos="900"/>
          <w:tab w:val="left" w:pos="7640"/>
        </w:tabs>
        <w:spacing w:line="240" w:lineRule="auto"/>
        <w:rPr>
          <w:rFonts w:ascii="Times New Roman" w:hAnsi="Times New Roman" w:cs="Times New Roman"/>
          <w:color w:val="auto"/>
        </w:rPr>
      </w:pPr>
    </w:p>
    <w:p w14:paraId="10FC28F9" w14:textId="77777777" w:rsidR="00125708" w:rsidRPr="0039192D" w:rsidRDefault="00125708" w:rsidP="00125708">
      <w:pPr>
        <w:pStyle w:val="Default"/>
        <w:spacing w:line="240" w:lineRule="auto"/>
        <w:rPr>
          <w:rFonts w:ascii="Times New Roman" w:hAnsi="Times New Roman" w:cs="Times New Roman"/>
          <w:b/>
          <w:bCs/>
          <w:color w:val="auto"/>
        </w:rPr>
      </w:pPr>
      <w:r w:rsidRPr="0039192D">
        <w:rPr>
          <w:rFonts w:ascii="Times New Roman" w:hAnsi="Times New Roman" w:cs="Times New Roman"/>
          <w:b/>
          <w:bCs/>
          <w:color w:val="auto"/>
        </w:rPr>
        <w:t>3.   Highest level of education attained by: (Enter a number from the list below)</w:t>
      </w:r>
    </w:p>
    <w:p w14:paraId="34BC85A4" w14:textId="77777777" w:rsidR="00125708" w:rsidRPr="0039192D" w:rsidRDefault="00125708" w:rsidP="00125708">
      <w:pPr>
        <w:pStyle w:val="Default"/>
        <w:spacing w:line="240" w:lineRule="auto"/>
        <w:ind w:firstLine="720"/>
        <w:rPr>
          <w:rFonts w:ascii="Times New Roman" w:hAnsi="Times New Roman" w:cs="Times New Roman"/>
          <w:b/>
          <w:bCs/>
          <w:color w:val="auto"/>
        </w:rPr>
      </w:pPr>
      <w:r w:rsidRPr="0039192D">
        <w:rPr>
          <w:rFonts w:ascii="Times New Roman" w:hAnsi="Times New Roman" w:cs="Times New Roman"/>
          <w:b/>
          <w:bCs/>
          <w:color w:val="auto"/>
        </w:rPr>
        <w:t xml:space="preserve">a) Your mother  ____  </w:t>
      </w:r>
    </w:p>
    <w:p w14:paraId="3F5FAC5C" w14:textId="77777777" w:rsidR="00125708" w:rsidRPr="0039192D" w:rsidRDefault="00125708" w:rsidP="00125708">
      <w:pPr>
        <w:pStyle w:val="Default"/>
        <w:spacing w:line="240" w:lineRule="auto"/>
        <w:ind w:firstLine="720"/>
        <w:rPr>
          <w:rFonts w:ascii="Times New Roman" w:hAnsi="Times New Roman" w:cs="Times New Roman"/>
          <w:b/>
          <w:bCs/>
          <w:color w:val="auto"/>
        </w:rPr>
      </w:pPr>
      <w:r w:rsidRPr="0039192D">
        <w:rPr>
          <w:rFonts w:ascii="Times New Roman" w:hAnsi="Times New Roman" w:cs="Times New Roman"/>
          <w:b/>
          <w:bCs/>
          <w:color w:val="auto"/>
        </w:rPr>
        <w:t>b) Your father    ____</w:t>
      </w:r>
    </w:p>
    <w:p w14:paraId="54641FB6" w14:textId="77777777" w:rsidR="00125708" w:rsidRPr="0039192D" w:rsidRDefault="00125708" w:rsidP="00125708">
      <w:pPr>
        <w:pStyle w:val="Default"/>
        <w:spacing w:line="240" w:lineRule="auto"/>
        <w:ind w:firstLine="720"/>
        <w:rPr>
          <w:rFonts w:ascii="Times New Roman" w:hAnsi="Times New Roman" w:cs="Times New Roman"/>
          <w:color w:val="auto"/>
        </w:rPr>
      </w:pPr>
      <w:r w:rsidRPr="0039192D">
        <w:rPr>
          <w:rFonts w:ascii="Times New Roman" w:hAnsi="Times New Roman" w:cs="Times New Roman"/>
          <w:b/>
          <w:bCs/>
          <w:color w:val="auto"/>
        </w:rPr>
        <w:t>c)  You  ____</w:t>
      </w:r>
      <w:r w:rsidRPr="0039192D">
        <w:rPr>
          <w:rFonts w:ascii="Times New Roman" w:hAnsi="Times New Roman" w:cs="Times New Roman"/>
          <w:b/>
          <w:bCs/>
          <w:color w:val="auto"/>
        </w:rPr>
        <w:tab/>
      </w:r>
      <w:r w:rsidRPr="0039192D">
        <w:rPr>
          <w:rFonts w:ascii="Times New Roman" w:hAnsi="Times New Roman" w:cs="Times New Roman"/>
          <w:color w:val="auto"/>
        </w:rPr>
        <w:t xml:space="preserve"> </w:t>
      </w:r>
      <w:r w:rsidRPr="0039192D">
        <w:rPr>
          <w:rFonts w:ascii="Times New Roman" w:hAnsi="Times New Roman" w:cs="Times New Roman"/>
          <w:color w:val="auto"/>
        </w:rPr>
        <w:tab/>
      </w:r>
    </w:p>
    <w:p w14:paraId="20215E3D" w14:textId="77777777" w:rsidR="00125708" w:rsidRPr="0039192D" w:rsidRDefault="00125708" w:rsidP="00125708">
      <w:pPr>
        <w:pStyle w:val="Default"/>
        <w:tabs>
          <w:tab w:val="num" w:pos="1152"/>
        </w:tabs>
        <w:spacing w:line="240" w:lineRule="auto"/>
        <w:rPr>
          <w:rFonts w:ascii="Times New Roman" w:hAnsi="Times New Roman" w:cs="Times New Roman"/>
          <w:color w:val="auto"/>
        </w:rPr>
      </w:pPr>
      <w:r w:rsidRPr="0039192D">
        <w:rPr>
          <w:rFonts w:ascii="Times New Roman" w:hAnsi="Times New Roman" w:cs="Times New Roman"/>
          <w:color w:val="auto"/>
        </w:rPr>
        <w:tab/>
      </w:r>
    </w:p>
    <w:p w14:paraId="3B290AD3" w14:textId="77777777" w:rsidR="00125708" w:rsidRPr="0039192D" w:rsidRDefault="00125708" w:rsidP="00125708">
      <w:pPr>
        <w:pStyle w:val="Default"/>
        <w:tabs>
          <w:tab w:val="num" w:pos="1152"/>
        </w:tabs>
        <w:spacing w:line="240" w:lineRule="auto"/>
        <w:rPr>
          <w:rFonts w:ascii="Times New Roman" w:hAnsi="Times New Roman" w:cs="Times New Roman"/>
          <w:color w:val="auto"/>
        </w:rPr>
      </w:pPr>
      <w:r w:rsidRPr="0039192D">
        <w:rPr>
          <w:rFonts w:ascii="Times New Roman" w:hAnsi="Times New Roman" w:cs="Times New Roman"/>
          <w:color w:val="auto"/>
        </w:rPr>
        <w:t xml:space="preserve">            1.  Some primary school</w:t>
      </w:r>
      <w:r w:rsidRPr="0039192D">
        <w:rPr>
          <w:rFonts w:ascii="Times New Roman" w:hAnsi="Times New Roman" w:cs="Times New Roman"/>
          <w:color w:val="auto"/>
        </w:rPr>
        <w:tab/>
      </w:r>
      <w:r w:rsidRPr="0039192D">
        <w:rPr>
          <w:rFonts w:ascii="Times New Roman" w:hAnsi="Times New Roman" w:cs="Times New Roman"/>
          <w:color w:val="auto"/>
        </w:rPr>
        <w:tab/>
        <w:t xml:space="preserve">  6.  Completed Tafe course/Apprenticeship</w:t>
      </w:r>
    </w:p>
    <w:p w14:paraId="30911120" w14:textId="77777777" w:rsidR="00125708" w:rsidRPr="0039192D" w:rsidRDefault="00125708" w:rsidP="00125708">
      <w:pPr>
        <w:pStyle w:val="Default"/>
        <w:spacing w:line="240" w:lineRule="auto"/>
        <w:ind w:firstLine="720"/>
        <w:rPr>
          <w:rFonts w:ascii="Times New Roman" w:hAnsi="Times New Roman" w:cs="Times New Roman"/>
          <w:color w:val="auto"/>
        </w:rPr>
      </w:pPr>
      <w:r w:rsidRPr="0039192D">
        <w:rPr>
          <w:rFonts w:ascii="Times New Roman" w:hAnsi="Times New Roman" w:cs="Times New Roman"/>
          <w:color w:val="auto"/>
        </w:rPr>
        <w:t>2.  Completed primary school</w:t>
      </w:r>
      <w:r w:rsidRPr="0039192D">
        <w:rPr>
          <w:rFonts w:ascii="Times New Roman" w:hAnsi="Times New Roman" w:cs="Times New Roman"/>
          <w:color w:val="auto"/>
        </w:rPr>
        <w:tab/>
      </w:r>
      <w:r w:rsidRPr="0039192D">
        <w:rPr>
          <w:rFonts w:ascii="Times New Roman" w:hAnsi="Times New Roman" w:cs="Times New Roman"/>
          <w:color w:val="auto"/>
        </w:rPr>
        <w:tab/>
        <w:t xml:space="preserve">  7.  Some university degree</w:t>
      </w:r>
    </w:p>
    <w:p w14:paraId="484AD59C" w14:textId="77777777" w:rsidR="00125708" w:rsidRPr="0039192D" w:rsidRDefault="00125708" w:rsidP="00125708">
      <w:pPr>
        <w:pStyle w:val="Default"/>
        <w:spacing w:line="240" w:lineRule="auto"/>
        <w:ind w:firstLine="720"/>
        <w:rPr>
          <w:rFonts w:ascii="Times New Roman" w:hAnsi="Times New Roman" w:cs="Times New Roman"/>
          <w:color w:val="auto"/>
        </w:rPr>
      </w:pPr>
      <w:r w:rsidRPr="0039192D">
        <w:rPr>
          <w:rFonts w:ascii="Times New Roman" w:hAnsi="Times New Roman" w:cs="Times New Roman"/>
          <w:color w:val="auto"/>
        </w:rPr>
        <w:t>3.  Some high school</w:t>
      </w:r>
      <w:r w:rsidRPr="0039192D">
        <w:rPr>
          <w:rFonts w:ascii="Times New Roman" w:hAnsi="Times New Roman" w:cs="Times New Roman"/>
          <w:color w:val="auto"/>
        </w:rPr>
        <w:tab/>
      </w:r>
      <w:r w:rsidRPr="0039192D">
        <w:rPr>
          <w:rFonts w:ascii="Times New Roman" w:hAnsi="Times New Roman" w:cs="Times New Roman"/>
          <w:color w:val="auto"/>
        </w:rPr>
        <w:tab/>
      </w:r>
      <w:r w:rsidRPr="0039192D">
        <w:rPr>
          <w:rFonts w:ascii="Times New Roman" w:hAnsi="Times New Roman" w:cs="Times New Roman"/>
          <w:color w:val="auto"/>
        </w:rPr>
        <w:tab/>
        <w:t xml:space="preserve">  8.  Completed university degree</w:t>
      </w:r>
    </w:p>
    <w:p w14:paraId="79F1AB78" w14:textId="77777777" w:rsidR="00125708" w:rsidRPr="0039192D" w:rsidRDefault="00125708" w:rsidP="00125708">
      <w:pPr>
        <w:pStyle w:val="Default"/>
        <w:spacing w:line="240" w:lineRule="auto"/>
        <w:ind w:firstLine="720"/>
        <w:rPr>
          <w:rFonts w:ascii="Times New Roman" w:hAnsi="Times New Roman" w:cs="Times New Roman"/>
          <w:color w:val="auto"/>
        </w:rPr>
      </w:pPr>
      <w:r w:rsidRPr="0039192D">
        <w:rPr>
          <w:rFonts w:ascii="Times New Roman" w:hAnsi="Times New Roman" w:cs="Times New Roman"/>
          <w:color w:val="auto"/>
        </w:rPr>
        <w:t>4.  Completed high school</w:t>
      </w:r>
      <w:r w:rsidRPr="0039192D">
        <w:rPr>
          <w:rFonts w:ascii="Times New Roman" w:hAnsi="Times New Roman" w:cs="Times New Roman"/>
          <w:color w:val="auto"/>
        </w:rPr>
        <w:tab/>
      </w:r>
      <w:r w:rsidRPr="0039192D">
        <w:rPr>
          <w:rFonts w:ascii="Times New Roman" w:hAnsi="Times New Roman" w:cs="Times New Roman"/>
          <w:color w:val="auto"/>
        </w:rPr>
        <w:tab/>
        <w:t xml:space="preserve">  9.  Some postgraduate degree (Masters//Ph.D)</w:t>
      </w:r>
    </w:p>
    <w:p w14:paraId="474C06B7" w14:textId="77777777" w:rsidR="00125708" w:rsidRPr="0039192D" w:rsidRDefault="00125708" w:rsidP="00125708">
      <w:pPr>
        <w:pStyle w:val="Default"/>
        <w:spacing w:line="240" w:lineRule="auto"/>
        <w:ind w:firstLine="720"/>
        <w:rPr>
          <w:rFonts w:ascii="Times New Roman" w:hAnsi="Times New Roman" w:cs="Times New Roman"/>
          <w:color w:val="auto"/>
        </w:rPr>
      </w:pPr>
      <w:r w:rsidRPr="0039192D">
        <w:rPr>
          <w:rFonts w:ascii="Times New Roman" w:hAnsi="Times New Roman" w:cs="Times New Roman"/>
          <w:color w:val="auto"/>
        </w:rPr>
        <w:t>5.  Some Tafe course/Apprenticeship</w:t>
      </w:r>
      <w:r w:rsidRPr="0039192D">
        <w:rPr>
          <w:rFonts w:ascii="Times New Roman" w:hAnsi="Times New Roman" w:cs="Times New Roman"/>
          <w:color w:val="auto"/>
        </w:rPr>
        <w:tab/>
        <w:t xml:space="preserve"> 10. Completed postgraduate degree (Masters/Ph.D)</w:t>
      </w:r>
    </w:p>
    <w:p w14:paraId="4AAA7884" w14:textId="77777777" w:rsidR="00125708" w:rsidRPr="0039192D" w:rsidRDefault="00125708" w:rsidP="00125708">
      <w:pPr>
        <w:pStyle w:val="Default"/>
        <w:spacing w:line="240" w:lineRule="auto"/>
        <w:rPr>
          <w:rFonts w:ascii="Times New Roman" w:hAnsi="Times New Roman" w:cs="Times New Roman"/>
          <w:color w:val="auto"/>
        </w:rPr>
      </w:pPr>
    </w:p>
    <w:p w14:paraId="08DE3839" w14:textId="77777777" w:rsidR="00125708" w:rsidRPr="0039192D" w:rsidRDefault="00125708" w:rsidP="00125708">
      <w:pPr>
        <w:pStyle w:val="Default"/>
        <w:spacing w:line="240" w:lineRule="auto"/>
        <w:rPr>
          <w:rFonts w:ascii="Times New Roman" w:hAnsi="Times New Roman" w:cs="Times New Roman"/>
          <w:b/>
          <w:bCs/>
          <w:color w:val="auto"/>
        </w:rPr>
      </w:pPr>
      <w:r w:rsidRPr="0039192D">
        <w:rPr>
          <w:rFonts w:ascii="Times New Roman" w:hAnsi="Times New Roman" w:cs="Times New Roman"/>
          <w:b/>
          <w:bCs/>
          <w:color w:val="auto"/>
        </w:rPr>
        <w:t>4.  Sexual Orientation (Tick the most applicable)</w:t>
      </w:r>
    </w:p>
    <w:p w14:paraId="501F9522" w14:textId="77777777" w:rsidR="00125708" w:rsidRPr="0039192D" w:rsidRDefault="00125708" w:rsidP="00125708">
      <w:pPr>
        <w:pStyle w:val="Default"/>
        <w:spacing w:line="240" w:lineRule="auto"/>
        <w:rPr>
          <w:rFonts w:ascii="Times New Roman" w:hAnsi="Times New Roman" w:cs="Times New Roman"/>
          <w:b/>
          <w:bCs/>
          <w:color w:val="auto"/>
        </w:rPr>
      </w:pPr>
    </w:p>
    <w:p w14:paraId="66A91C8E" w14:textId="77777777" w:rsidR="00125708" w:rsidRPr="0039192D" w:rsidRDefault="00125708" w:rsidP="00125708">
      <w:pPr>
        <w:pStyle w:val="Default"/>
        <w:spacing w:line="240" w:lineRule="auto"/>
        <w:rPr>
          <w:rFonts w:ascii="Times New Roman" w:hAnsi="Times New Roman" w:cs="Times New Roman"/>
          <w:color w:val="auto"/>
        </w:rPr>
      </w:pPr>
      <w:r w:rsidRPr="0039192D">
        <w:rPr>
          <w:rFonts w:ascii="Times New Roman" w:hAnsi="Times New Roman" w:cs="Times New Roman"/>
          <w:b/>
          <w:bCs/>
          <w:color w:val="auto"/>
        </w:rPr>
        <w:tab/>
      </w:r>
      <w:r w:rsidRPr="0039192D">
        <w:rPr>
          <w:rFonts w:ascii="Times New Roman" w:hAnsi="Times New Roman" w:cs="Times New Roman"/>
          <w:color w:val="auto"/>
        </w:rPr>
        <w:t>___ Heterosexual        ___ Homosexual         ___ Bisexual</w:t>
      </w:r>
    </w:p>
    <w:p w14:paraId="00B96050" w14:textId="77777777" w:rsidR="00125708" w:rsidRPr="0039192D" w:rsidRDefault="00125708" w:rsidP="00125708">
      <w:pPr>
        <w:pStyle w:val="Default"/>
        <w:spacing w:line="240" w:lineRule="auto"/>
        <w:rPr>
          <w:rFonts w:ascii="Times New Roman" w:hAnsi="Times New Roman" w:cs="Times New Roman"/>
          <w:color w:val="auto"/>
        </w:rPr>
      </w:pPr>
    </w:p>
    <w:p w14:paraId="62B07FAD" w14:textId="77777777" w:rsidR="00125708" w:rsidRPr="0039192D" w:rsidRDefault="00125708" w:rsidP="00125708">
      <w:pPr>
        <w:pStyle w:val="Default"/>
        <w:spacing w:line="240" w:lineRule="auto"/>
        <w:rPr>
          <w:rFonts w:ascii="Times New Roman" w:hAnsi="Times New Roman" w:cs="Times New Roman"/>
          <w:b/>
          <w:bCs/>
          <w:color w:val="auto"/>
        </w:rPr>
      </w:pPr>
      <w:r w:rsidRPr="0039192D">
        <w:rPr>
          <w:rFonts w:ascii="Times New Roman" w:hAnsi="Times New Roman" w:cs="Times New Roman"/>
          <w:b/>
          <w:bCs/>
          <w:color w:val="auto"/>
        </w:rPr>
        <w:t>5. Which JCU campus do you attend?</w:t>
      </w:r>
    </w:p>
    <w:p w14:paraId="281F0CE8" w14:textId="77777777" w:rsidR="00125708" w:rsidRPr="0039192D" w:rsidRDefault="00125708" w:rsidP="00125708">
      <w:pPr>
        <w:pStyle w:val="Default"/>
        <w:spacing w:line="240" w:lineRule="auto"/>
        <w:rPr>
          <w:rFonts w:ascii="Times New Roman" w:hAnsi="Times New Roman" w:cs="Times New Roman"/>
          <w:color w:val="auto"/>
        </w:rPr>
      </w:pPr>
    </w:p>
    <w:p w14:paraId="4A3EE54A" w14:textId="77777777" w:rsidR="00125708" w:rsidRPr="0039192D" w:rsidRDefault="00125708" w:rsidP="00125708">
      <w:pPr>
        <w:pStyle w:val="Default"/>
        <w:spacing w:line="240" w:lineRule="auto"/>
        <w:rPr>
          <w:rFonts w:ascii="Times New Roman" w:hAnsi="Times New Roman" w:cs="Times New Roman"/>
          <w:color w:val="auto"/>
        </w:rPr>
      </w:pPr>
      <w:r w:rsidRPr="0039192D">
        <w:rPr>
          <w:rFonts w:ascii="Times New Roman" w:hAnsi="Times New Roman" w:cs="Times New Roman"/>
          <w:color w:val="auto"/>
        </w:rPr>
        <w:tab/>
        <w:t>___Townsville</w:t>
      </w:r>
      <w:r w:rsidRPr="0039192D">
        <w:rPr>
          <w:rFonts w:ascii="Times New Roman" w:hAnsi="Times New Roman" w:cs="Times New Roman"/>
          <w:color w:val="auto"/>
        </w:rPr>
        <w:tab/>
      </w:r>
      <w:r w:rsidRPr="0039192D">
        <w:rPr>
          <w:rFonts w:ascii="Times New Roman" w:hAnsi="Times New Roman" w:cs="Times New Roman"/>
          <w:color w:val="auto"/>
        </w:rPr>
        <w:tab/>
        <w:t>___Cairns</w:t>
      </w:r>
      <w:r w:rsidRPr="0039192D">
        <w:rPr>
          <w:rFonts w:ascii="Times New Roman" w:hAnsi="Times New Roman" w:cs="Times New Roman"/>
          <w:color w:val="auto"/>
        </w:rPr>
        <w:tab/>
      </w:r>
      <w:r w:rsidRPr="0039192D">
        <w:rPr>
          <w:rFonts w:ascii="Times New Roman" w:hAnsi="Times New Roman" w:cs="Times New Roman"/>
          <w:color w:val="auto"/>
        </w:rPr>
        <w:tab/>
        <w:t>___Singapore</w:t>
      </w:r>
      <w:r w:rsidRPr="0039192D">
        <w:rPr>
          <w:rFonts w:ascii="Times New Roman" w:hAnsi="Times New Roman" w:cs="Times New Roman"/>
          <w:color w:val="auto"/>
        </w:rPr>
        <w:tab/>
      </w:r>
      <w:r w:rsidRPr="0039192D">
        <w:rPr>
          <w:rFonts w:ascii="Times New Roman" w:hAnsi="Times New Roman" w:cs="Times New Roman"/>
          <w:color w:val="auto"/>
        </w:rPr>
        <w:tab/>
        <w:t>___None</w:t>
      </w:r>
    </w:p>
    <w:p w14:paraId="69EF2CE2" w14:textId="77777777" w:rsidR="00125708" w:rsidRPr="0039192D" w:rsidRDefault="00125708" w:rsidP="00125708">
      <w:pPr>
        <w:pStyle w:val="Default"/>
        <w:spacing w:line="240" w:lineRule="auto"/>
        <w:rPr>
          <w:rFonts w:ascii="Times New Roman" w:hAnsi="Times New Roman" w:cs="Times New Roman"/>
          <w:color w:val="auto"/>
        </w:rPr>
      </w:pPr>
    </w:p>
    <w:p w14:paraId="1799D49D" w14:textId="77777777" w:rsidR="00125708" w:rsidRPr="0039192D" w:rsidRDefault="00125708" w:rsidP="00125708">
      <w:pPr>
        <w:pStyle w:val="Default"/>
        <w:spacing w:line="240" w:lineRule="auto"/>
        <w:rPr>
          <w:rFonts w:ascii="Times New Roman" w:hAnsi="Times New Roman" w:cs="Times New Roman"/>
          <w:b/>
          <w:bCs/>
          <w:color w:val="auto"/>
        </w:rPr>
      </w:pPr>
      <w:r w:rsidRPr="0039192D">
        <w:rPr>
          <w:rFonts w:ascii="Times New Roman" w:hAnsi="Times New Roman" w:cs="Times New Roman"/>
          <w:b/>
          <w:bCs/>
          <w:color w:val="auto"/>
        </w:rPr>
        <w:t>6. Current marital status</w:t>
      </w:r>
    </w:p>
    <w:p w14:paraId="037E3DD7" w14:textId="77777777" w:rsidR="00125708" w:rsidRPr="0039192D" w:rsidRDefault="00125708" w:rsidP="00125708">
      <w:pPr>
        <w:jc w:val="left"/>
        <w:rPr>
          <w:szCs w:val="24"/>
        </w:rPr>
      </w:pPr>
    </w:p>
    <w:p w14:paraId="1D171A6E" w14:textId="77777777" w:rsidR="00125708" w:rsidRPr="0039192D" w:rsidRDefault="00125708" w:rsidP="00125708">
      <w:pPr>
        <w:numPr>
          <w:ilvl w:val="0"/>
          <w:numId w:val="17"/>
        </w:numPr>
        <w:spacing w:after="0" w:line="240" w:lineRule="auto"/>
        <w:jc w:val="left"/>
        <w:rPr>
          <w:szCs w:val="24"/>
        </w:rPr>
      </w:pPr>
      <w:r w:rsidRPr="0039192D">
        <w:rPr>
          <w:szCs w:val="24"/>
        </w:rPr>
        <w:t>Married</w:t>
      </w:r>
    </w:p>
    <w:p w14:paraId="1A5D9FB7" w14:textId="77777777" w:rsidR="00125708" w:rsidRPr="0039192D" w:rsidRDefault="00125708" w:rsidP="00125708">
      <w:pPr>
        <w:numPr>
          <w:ilvl w:val="0"/>
          <w:numId w:val="17"/>
        </w:numPr>
        <w:spacing w:after="0" w:line="240" w:lineRule="auto"/>
        <w:jc w:val="left"/>
        <w:rPr>
          <w:szCs w:val="24"/>
        </w:rPr>
      </w:pPr>
      <w:r w:rsidRPr="0039192D">
        <w:rPr>
          <w:szCs w:val="24"/>
        </w:rPr>
        <w:t>Divorced</w:t>
      </w:r>
    </w:p>
    <w:p w14:paraId="14C4FA56" w14:textId="77777777" w:rsidR="00125708" w:rsidRPr="0039192D" w:rsidRDefault="00125708" w:rsidP="00125708">
      <w:pPr>
        <w:numPr>
          <w:ilvl w:val="0"/>
          <w:numId w:val="17"/>
        </w:numPr>
        <w:spacing w:after="0" w:line="240" w:lineRule="auto"/>
        <w:jc w:val="left"/>
        <w:rPr>
          <w:szCs w:val="24"/>
        </w:rPr>
      </w:pPr>
      <w:r w:rsidRPr="0039192D">
        <w:rPr>
          <w:szCs w:val="24"/>
        </w:rPr>
        <w:t>Widowed</w:t>
      </w:r>
    </w:p>
    <w:p w14:paraId="63C47A53" w14:textId="77777777" w:rsidR="00125708" w:rsidRPr="0039192D" w:rsidRDefault="00125708" w:rsidP="00125708">
      <w:pPr>
        <w:numPr>
          <w:ilvl w:val="0"/>
          <w:numId w:val="17"/>
        </w:numPr>
        <w:spacing w:after="0" w:line="240" w:lineRule="auto"/>
        <w:jc w:val="left"/>
        <w:rPr>
          <w:szCs w:val="24"/>
        </w:rPr>
      </w:pPr>
      <w:r w:rsidRPr="0039192D">
        <w:rPr>
          <w:szCs w:val="24"/>
        </w:rPr>
        <w:t>Single</w:t>
      </w:r>
    </w:p>
    <w:p w14:paraId="0395AE21" w14:textId="77777777" w:rsidR="00125708" w:rsidRPr="0039192D" w:rsidRDefault="00125708" w:rsidP="00125708">
      <w:pPr>
        <w:numPr>
          <w:ilvl w:val="0"/>
          <w:numId w:val="17"/>
        </w:numPr>
        <w:spacing w:after="0" w:line="240" w:lineRule="auto"/>
        <w:jc w:val="left"/>
        <w:rPr>
          <w:szCs w:val="24"/>
        </w:rPr>
      </w:pPr>
      <w:r w:rsidRPr="0039192D">
        <w:rPr>
          <w:szCs w:val="24"/>
        </w:rPr>
        <w:t>Living with a romantic partner</w:t>
      </w:r>
    </w:p>
    <w:p w14:paraId="2045D1A7" w14:textId="77777777" w:rsidR="00125708" w:rsidRPr="0039192D" w:rsidRDefault="00125708" w:rsidP="00125708">
      <w:pPr>
        <w:numPr>
          <w:ilvl w:val="0"/>
          <w:numId w:val="17"/>
        </w:numPr>
        <w:spacing w:after="0" w:line="240" w:lineRule="auto"/>
        <w:jc w:val="left"/>
        <w:rPr>
          <w:szCs w:val="24"/>
        </w:rPr>
      </w:pPr>
      <w:r w:rsidRPr="0039192D">
        <w:rPr>
          <w:szCs w:val="24"/>
        </w:rPr>
        <w:t>In a relationship but not currently living in the same household as my partner</w:t>
      </w:r>
    </w:p>
    <w:p w14:paraId="3188A6D8" w14:textId="77777777" w:rsidR="00125708" w:rsidRPr="0039192D" w:rsidRDefault="00125708" w:rsidP="00125708">
      <w:pPr>
        <w:jc w:val="left"/>
        <w:rPr>
          <w:szCs w:val="24"/>
        </w:rPr>
      </w:pPr>
    </w:p>
    <w:p w14:paraId="627588A1" w14:textId="77777777" w:rsidR="00125708" w:rsidRPr="0039192D" w:rsidRDefault="00125708" w:rsidP="00125708">
      <w:pPr>
        <w:numPr>
          <w:ilvl w:val="0"/>
          <w:numId w:val="17"/>
        </w:numPr>
        <w:spacing w:after="0" w:line="240" w:lineRule="auto"/>
        <w:ind w:left="0" w:firstLine="0"/>
        <w:jc w:val="left"/>
        <w:rPr>
          <w:b/>
          <w:bCs/>
          <w:szCs w:val="24"/>
        </w:rPr>
      </w:pPr>
      <w:r w:rsidRPr="0039192D">
        <w:rPr>
          <w:b/>
          <w:bCs/>
          <w:szCs w:val="24"/>
        </w:rPr>
        <w:t>Your primary language</w:t>
      </w:r>
    </w:p>
    <w:p w14:paraId="5207725C" w14:textId="77777777" w:rsidR="00125708" w:rsidRPr="0039192D" w:rsidRDefault="00125708" w:rsidP="00125708">
      <w:pPr>
        <w:pStyle w:val="ListParagraph"/>
        <w:jc w:val="left"/>
        <w:rPr>
          <w:rFonts w:ascii="Times New Roman" w:hAnsi="Times New Roman" w:cs="Times New Roman"/>
          <w:b/>
          <w:bCs/>
        </w:rPr>
      </w:pPr>
    </w:p>
    <w:p w14:paraId="02BB2684" w14:textId="77777777" w:rsidR="00125708" w:rsidRPr="0039192D" w:rsidRDefault="00125708" w:rsidP="00125708">
      <w:pPr>
        <w:jc w:val="left"/>
        <w:rPr>
          <w:b/>
          <w:bCs/>
          <w:szCs w:val="24"/>
        </w:rPr>
      </w:pPr>
    </w:p>
    <w:p w14:paraId="60C1496D" w14:textId="77777777" w:rsidR="00125708" w:rsidRPr="0039192D" w:rsidRDefault="00125708" w:rsidP="00125708">
      <w:pPr>
        <w:numPr>
          <w:ilvl w:val="0"/>
          <w:numId w:val="18"/>
        </w:numPr>
        <w:spacing w:after="0" w:line="240" w:lineRule="auto"/>
        <w:jc w:val="left"/>
        <w:rPr>
          <w:szCs w:val="24"/>
        </w:rPr>
      </w:pPr>
      <w:r w:rsidRPr="0039192D">
        <w:rPr>
          <w:szCs w:val="24"/>
        </w:rPr>
        <w:lastRenderedPageBreak/>
        <w:t>English</w:t>
      </w:r>
    </w:p>
    <w:p w14:paraId="722AD2A2" w14:textId="77777777" w:rsidR="00125708" w:rsidRPr="0039192D" w:rsidRDefault="00125708" w:rsidP="00125708">
      <w:pPr>
        <w:numPr>
          <w:ilvl w:val="0"/>
          <w:numId w:val="18"/>
        </w:numPr>
        <w:spacing w:after="0" w:line="240" w:lineRule="auto"/>
        <w:jc w:val="left"/>
        <w:rPr>
          <w:szCs w:val="24"/>
        </w:rPr>
      </w:pPr>
      <w:r w:rsidRPr="0039192D">
        <w:rPr>
          <w:szCs w:val="24"/>
        </w:rPr>
        <w:t>Cantonese</w:t>
      </w:r>
    </w:p>
    <w:p w14:paraId="6FDF813E" w14:textId="77777777" w:rsidR="00125708" w:rsidRPr="0039192D" w:rsidRDefault="00125708" w:rsidP="00125708">
      <w:pPr>
        <w:numPr>
          <w:ilvl w:val="0"/>
          <w:numId w:val="18"/>
        </w:numPr>
        <w:spacing w:after="0" w:line="240" w:lineRule="auto"/>
        <w:jc w:val="left"/>
        <w:rPr>
          <w:szCs w:val="24"/>
        </w:rPr>
      </w:pPr>
      <w:r w:rsidRPr="0039192D">
        <w:rPr>
          <w:szCs w:val="24"/>
        </w:rPr>
        <w:t>French</w:t>
      </w:r>
    </w:p>
    <w:p w14:paraId="6C6E130B" w14:textId="77777777" w:rsidR="00125708" w:rsidRPr="0039192D" w:rsidRDefault="00125708" w:rsidP="00125708">
      <w:pPr>
        <w:numPr>
          <w:ilvl w:val="0"/>
          <w:numId w:val="18"/>
        </w:numPr>
        <w:spacing w:after="0" w:line="240" w:lineRule="auto"/>
        <w:jc w:val="left"/>
        <w:rPr>
          <w:szCs w:val="24"/>
        </w:rPr>
      </w:pPr>
      <w:r w:rsidRPr="0039192D">
        <w:rPr>
          <w:szCs w:val="24"/>
        </w:rPr>
        <w:t>German</w:t>
      </w:r>
    </w:p>
    <w:p w14:paraId="55DD8003" w14:textId="77777777" w:rsidR="00125708" w:rsidRPr="0039192D" w:rsidRDefault="00125708" w:rsidP="00125708">
      <w:pPr>
        <w:numPr>
          <w:ilvl w:val="0"/>
          <w:numId w:val="18"/>
        </w:numPr>
        <w:spacing w:after="0" w:line="240" w:lineRule="auto"/>
        <w:jc w:val="left"/>
        <w:rPr>
          <w:szCs w:val="24"/>
        </w:rPr>
      </w:pPr>
      <w:r w:rsidRPr="0039192D">
        <w:rPr>
          <w:szCs w:val="24"/>
        </w:rPr>
        <w:t>Mandarin</w:t>
      </w:r>
    </w:p>
    <w:p w14:paraId="2D84C609" w14:textId="77777777" w:rsidR="00125708" w:rsidRPr="0039192D" w:rsidRDefault="00125708" w:rsidP="00125708">
      <w:pPr>
        <w:numPr>
          <w:ilvl w:val="0"/>
          <w:numId w:val="18"/>
        </w:numPr>
        <w:spacing w:after="0" w:line="240" w:lineRule="auto"/>
        <w:jc w:val="left"/>
        <w:rPr>
          <w:szCs w:val="24"/>
        </w:rPr>
      </w:pPr>
      <w:r w:rsidRPr="0039192D">
        <w:rPr>
          <w:szCs w:val="24"/>
        </w:rPr>
        <w:t>Hokkien</w:t>
      </w:r>
    </w:p>
    <w:p w14:paraId="59AE2408" w14:textId="77777777" w:rsidR="00125708" w:rsidRPr="0039192D" w:rsidRDefault="00125708" w:rsidP="00125708">
      <w:pPr>
        <w:numPr>
          <w:ilvl w:val="0"/>
          <w:numId w:val="18"/>
        </w:numPr>
        <w:spacing w:after="0" w:line="240" w:lineRule="auto"/>
        <w:jc w:val="left"/>
        <w:rPr>
          <w:szCs w:val="24"/>
        </w:rPr>
      </w:pPr>
      <w:r w:rsidRPr="0039192D">
        <w:rPr>
          <w:szCs w:val="24"/>
        </w:rPr>
        <w:t>Spanish</w:t>
      </w:r>
    </w:p>
    <w:p w14:paraId="08A91BCE" w14:textId="77777777" w:rsidR="00125708" w:rsidRPr="0039192D" w:rsidRDefault="00125708" w:rsidP="00125708">
      <w:pPr>
        <w:numPr>
          <w:ilvl w:val="0"/>
          <w:numId w:val="18"/>
        </w:numPr>
        <w:spacing w:after="0" w:line="240" w:lineRule="auto"/>
        <w:jc w:val="left"/>
        <w:rPr>
          <w:szCs w:val="24"/>
        </w:rPr>
      </w:pPr>
      <w:r w:rsidRPr="0039192D">
        <w:rPr>
          <w:szCs w:val="24"/>
        </w:rPr>
        <w:t>Italian</w:t>
      </w:r>
    </w:p>
    <w:p w14:paraId="5A9C5998" w14:textId="77777777" w:rsidR="00125708" w:rsidRPr="0039192D" w:rsidRDefault="00125708" w:rsidP="00125708">
      <w:pPr>
        <w:numPr>
          <w:ilvl w:val="0"/>
          <w:numId w:val="18"/>
        </w:numPr>
        <w:spacing w:after="0" w:line="240" w:lineRule="auto"/>
        <w:jc w:val="left"/>
        <w:rPr>
          <w:szCs w:val="24"/>
        </w:rPr>
      </w:pPr>
      <w:r w:rsidRPr="0039192D">
        <w:rPr>
          <w:szCs w:val="24"/>
        </w:rPr>
        <w:t>Korean</w:t>
      </w:r>
    </w:p>
    <w:p w14:paraId="3B25F90E" w14:textId="77777777" w:rsidR="00125708" w:rsidRPr="0039192D" w:rsidRDefault="00125708" w:rsidP="00125708">
      <w:pPr>
        <w:numPr>
          <w:ilvl w:val="0"/>
          <w:numId w:val="18"/>
        </w:numPr>
        <w:spacing w:after="0" w:line="240" w:lineRule="auto"/>
        <w:jc w:val="left"/>
        <w:rPr>
          <w:szCs w:val="24"/>
        </w:rPr>
      </w:pPr>
      <w:r w:rsidRPr="0039192D">
        <w:rPr>
          <w:szCs w:val="24"/>
        </w:rPr>
        <w:t>Japanese</w:t>
      </w:r>
    </w:p>
    <w:p w14:paraId="3AD069F3" w14:textId="77777777" w:rsidR="00125708" w:rsidRPr="0039192D" w:rsidRDefault="00125708" w:rsidP="00125708">
      <w:pPr>
        <w:numPr>
          <w:ilvl w:val="0"/>
          <w:numId w:val="18"/>
        </w:numPr>
        <w:spacing w:after="0" w:line="240" w:lineRule="auto"/>
        <w:jc w:val="left"/>
        <w:rPr>
          <w:szCs w:val="24"/>
        </w:rPr>
      </w:pPr>
      <w:r w:rsidRPr="0039192D">
        <w:rPr>
          <w:szCs w:val="24"/>
        </w:rPr>
        <w:t>Other</w:t>
      </w:r>
    </w:p>
    <w:p w14:paraId="687D5D47" w14:textId="77777777" w:rsidR="00125708" w:rsidRPr="0039192D" w:rsidRDefault="00125708" w:rsidP="00125708">
      <w:pPr>
        <w:jc w:val="left"/>
        <w:rPr>
          <w:szCs w:val="24"/>
        </w:rPr>
      </w:pPr>
    </w:p>
    <w:p w14:paraId="2C704A01" w14:textId="77777777" w:rsidR="00125708" w:rsidRPr="0039192D" w:rsidRDefault="00125708" w:rsidP="00125708">
      <w:pPr>
        <w:numPr>
          <w:ilvl w:val="0"/>
          <w:numId w:val="17"/>
        </w:numPr>
        <w:spacing w:after="0" w:line="240" w:lineRule="auto"/>
        <w:jc w:val="left"/>
        <w:rPr>
          <w:b/>
          <w:bCs/>
          <w:szCs w:val="24"/>
        </w:rPr>
      </w:pPr>
      <w:r w:rsidRPr="0039192D">
        <w:rPr>
          <w:b/>
          <w:bCs/>
          <w:szCs w:val="24"/>
        </w:rPr>
        <w:t>Number of romantic relationships up until now (excluding pre-teen years)</w:t>
      </w:r>
    </w:p>
    <w:p w14:paraId="6AD3E0B4" w14:textId="4CD9E7FD" w:rsidR="004156FB" w:rsidRDefault="004156FB" w:rsidP="00125708">
      <w:pPr>
        <w:ind w:left="1440"/>
        <w:jc w:val="left"/>
        <w:rPr>
          <w:b/>
          <w:bCs/>
          <w:szCs w:val="24"/>
        </w:rPr>
      </w:pPr>
      <w:r>
        <w:rPr>
          <w:b/>
          <w:bCs/>
          <w:szCs w:val="24"/>
        </w:rPr>
        <w:br w:type="page"/>
      </w:r>
    </w:p>
    <w:p w14:paraId="3B106E93" w14:textId="77777777" w:rsidR="00125708" w:rsidRPr="0039192D" w:rsidRDefault="00125708" w:rsidP="00125708">
      <w:pPr>
        <w:jc w:val="left"/>
        <w:rPr>
          <w:b/>
          <w:bCs/>
          <w:szCs w:val="24"/>
          <w:u w:val="single"/>
          <w:lang w:val="en-US"/>
        </w:rPr>
      </w:pPr>
      <w:r w:rsidRPr="0039192D">
        <w:rPr>
          <w:b/>
          <w:bCs/>
          <w:szCs w:val="24"/>
          <w:u w:val="single"/>
          <w:lang w:val="en-US"/>
        </w:rPr>
        <w:lastRenderedPageBreak/>
        <w:t xml:space="preserve">B. </w:t>
      </w:r>
      <w:r>
        <w:rPr>
          <w:b/>
          <w:bCs/>
          <w:szCs w:val="24"/>
          <w:u w:val="single"/>
          <w:lang w:val="en-US"/>
        </w:rPr>
        <w:t>RELATIONSHIP SCENARIOS</w:t>
      </w:r>
      <w:r w:rsidRPr="0039192D">
        <w:rPr>
          <w:b/>
          <w:bCs/>
          <w:szCs w:val="24"/>
          <w:u w:val="single"/>
          <w:lang w:val="en-US"/>
        </w:rPr>
        <w:t xml:space="preserve"> </w:t>
      </w:r>
    </w:p>
    <w:p w14:paraId="006EC08B" w14:textId="77777777" w:rsidR="00125708" w:rsidRDefault="00125708" w:rsidP="00125708">
      <w:pPr>
        <w:spacing w:after="0"/>
        <w:jc w:val="left"/>
        <w:rPr>
          <w:szCs w:val="24"/>
          <w:lang w:val="en-US"/>
        </w:rPr>
      </w:pPr>
      <w:r w:rsidRPr="00725410">
        <w:rPr>
          <w:szCs w:val="24"/>
          <w:lang w:val="en-US"/>
        </w:rPr>
        <w:t xml:space="preserve">INSTRUCTIONS:  The following section consists of </w:t>
      </w:r>
      <w:r>
        <w:rPr>
          <w:szCs w:val="24"/>
          <w:lang w:val="en-US"/>
        </w:rPr>
        <w:t>a number of</w:t>
      </w:r>
      <w:r w:rsidRPr="00725410">
        <w:rPr>
          <w:szCs w:val="24"/>
          <w:lang w:val="en-US"/>
        </w:rPr>
        <w:t xml:space="preserve"> scenarios, each on a new page. Each scenario </w:t>
      </w:r>
      <w:r>
        <w:rPr>
          <w:szCs w:val="24"/>
          <w:lang w:val="en-US"/>
        </w:rPr>
        <w:t>may include</w:t>
      </w:r>
      <w:r w:rsidRPr="00725410">
        <w:rPr>
          <w:szCs w:val="24"/>
          <w:lang w:val="en-US"/>
        </w:rPr>
        <w:t xml:space="preserve"> picture(s) o</w:t>
      </w:r>
      <w:r w:rsidRPr="00934404">
        <w:rPr>
          <w:szCs w:val="24"/>
          <w:lang w:val="en-US"/>
        </w:rPr>
        <w:t>f the</w:t>
      </w:r>
      <w:r>
        <w:rPr>
          <w:color w:val="0000FF"/>
          <w:szCs w:val="24"/>
          <w:lang w:val="en-US"/>
        </w:rPr>
        <w:t xml:space="preserve"> </w:t>
      </w:r>
      <w:r w:rsidRPr="00725410">
        <w:rPr>
          <w:szCs w:val="24"/>
          <w:lang w:val="en-US"/>
        </w:rPr>
        <w:t xml:space="preserve">men, </w:t>
      </w:r>
      <w:r>
        <w:rPr>
          <w:szCs w:val="24"/>
          <w:lang w:val="en-US"/>
        </w:rPr>
        <w:t xml:space="preserve">and </w:t>
      </w:r>
      <w:r w:rsidRPr="00725410">
        <w:rPr>
          <w:szCs w:val="24"/>
          <w:lang w:val="en-US"/>
        </w:rPr>
        <w:t xml:space="preserve">women, and </w:t>
      </w:r>
      <w:r>
        <w:rPr>
          <w:szCs w:val="24"/>
          <w:lang w:val="en-US"/>
        </w:rPr>
        <w:t>you will be asked</w:t>
      </w:r>
      <w:r w:rsidRPr="00725410">
        <w:rPr>
          <w:szCs w:val="24"/>
          <w:lang w:val="en-US"/>
        </w:rPr>
        <w:t xml:space="preserve"> questions about your impressions of some of men. All the people in the scenarios are </w:t>
      </w:r>
      <w:r w:rsidRPr="00725410">
        <w:rPr>
          <w:szCs w:val="24"/>
          <w:u w:val="single"/>
          <w:lang w:val="en-US"/>
        </w:rPr>
        <w:t>heterosexual</w:t>
      </w:r>
      <w:r w:rsidRPr="00725410">
        <w:rPr>
          <w:szCs w:val="24"/>
          <w:lang w:val="en-US"/>
        </w:rPr>
        <w:t xml:space="preserve">.  </w:t>
      </w:r>
      <w:r>
        <w:rPr>
          <w:szCs w:val="24"/>
          <w:lang w:val="en-US"/>
        </w:rPr>
        <w:t xml:space="preserve">This questionnaire is to be completed by </w:t>
      </w:r>
      <w:r>
        <w:rPr>
          <w:szCs w:val="24"/>
          <w:u w:val="single"/>
          <w:lang w:val="en-US"/>
        </w:rPr>
        <w:t>women only</w:t>
      </w:r>
      <w:r w:rsidRPr="00725410">
        <w:rPr>
          <w:szCs w:val="24"/>
          <w:lang w:val="en-US"/>
        </w:rPr>
        <w:t xml:space="preserve">. If you are currently in a relationship </w:t>
      </w:r>
      <w:r w:rsidRPr="00093FD8">
        <w:rPr>
          <w:szCs w:val="24"/>
          <w:u w:val="single"/>
          <w:lang w:val="en-US"/>
        </w:rPr>
        <w:t xml:space="preserve">please respond to each item in this section of the survey as though you were single </w:t>
      </w:r>
      <w:r w:rsidRPr="00725410">
        <w:rPr>
          <w:szCs w:val="24"/>
          <w:lang w:val="en-US"/>
        </w:rPr>
        <w:t>and free to engage in a new romantic relationship.</w:t>
      </w:r>
    </w:p>
    <w:p w14:paraId="33DD3E62" w14:textId="77777777" w:rsidR="00125708" w:rsidRDefault="00125708" w:rsidP="00125708">
      <w:pPr>
        <w:spacing w:after="0"/>
        <w:jc w:val="left"/>
        <w:rPr>
          <w:szCs w:val="24"/>
          <w:lang w:val="en-US"/>
        </w:rPr>
      </w:pPr>
    </w:p>
    <w:p w14:paraId="49AEFDAF" w14:textId="77777777" w:rsidR="00125708" w:rsidRDefault="00125708" w:rsidP="00125708">
      <w:pPr>
        <w:spacing w:after="0"/>
        <w:jc w:val="left"/>
        <w:rPr>
          <w:szCs w:val="24"/>
          <w:lang w:val="en-US"/>
        </w:rPr>
      </w:pPr>
    </w:p>
    <w:p w14:paraId="5946FDE0" w14:textId="77777777" w:rsidR="00125708" w:rsidRDefault="00125708" w:rsidP="00125708">
      <w:pPr>
        <w:spacing w:after="0"/>
        <w:jc w:val="left"/>
        <w:rPr>
          <w:szCs w:val="24"/>
          <w:lang w:val="en-US"/>
        </w:rPr>
      </w:pPr>
      <w:r>
        <w:rPr>
          <w:szCs w:val="24"/>
          <w:lang w:val="en-US"/>
        </w:rPr>
        <w:t>Below are pictures of Kevin and his most recent ex-partner Jacqui.</w:t>
      </w:r>
    </w:p>
    <w:p w14:paraId="13864DB3" w14:textId="77777777" w:rsidR="00125708" w:rsidRDefault="00125708" w:rsidP="00125708">
      <w:pPr>
        <w:spacing w:after="0"/>
        <w:jc w:val="left"/>
        <w:rPr>
          <w:szCs w:val="24"/>
          <w:lang w:val="en-US"/>
        </w:rPr>
      </w:pPr>
    </w:p>
    <w:p w14:paraId="225F7EE8" w14:textId="795BBB94" w:rsidR="00125708" w:rsidRPr="00725410" w:rsidRDefault="00125708" w:rsidP="00125708">
      <w:pPr>
        <w:spacing w:after="0"/>
        <w:jc w:val="left"/>
        <w:rPr>
          <w:i/>
          <w:iCs/>
          <w:szCs w:val="24"/>
          <w:lang w:val="en-US"/>
        </w:rPr>
      </w:pPr>
      <w:r>
        <w:rPr>
          <w:noProof/>
          <w:szCs w:val="24"/>
          <w:lang w:eastAsia="en-AU"/>
        </w:rPr>
        <w:drawing>
          <wp:inline distT="0" distB="0" distL="0" distR="0" wp14:anchorId="3AB3B7A7" wp14:editId="2B190183">
            <wp:extent cx="1968500" cy="2667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8500" cy="2667000"/>
                    </a:xfrm>
                    <a:prstGeom prst="rect">
                      <a:avLst/>
                    </a:prstGeom>
                    <a:noFill/>
                    <a:ln>
                      <a:noFill/>
                    </a:ln>
                  </pic:spPr>
                </pic:pic>
              </a:graphicData>
            </a:graphic>
          </wp:inline>
        </w:drawing>
      </w:r>
      <w:r>
        <w:rPr>
          <w:noProof/>
          <w:szCs w:val="24"/>
          <w:lang w:eastAsia="en-AU"/>
        </w:rPr>
        <w:drawing>
          <wp:inline distT="0" distB="0" distL="0" distR="0" wp14:anchorId="1B995C09" wp14:editId="4374BB5D">
            <wp:extent cx="1968500" cy="2667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8500" cy="2667000"/>
                    </a:xfrm>
                    <a:prstGeom prst="rect">
                      <a:avLst/>
                    </a:prstGeom>
                    <a:noFill/>
                    <a:ln>
                      <a:noFill/>
                    </a:ln>
                  </pic:spPr>
                </pic:pic>
              </a:graphicData>
            </a:graphic>
          </wp:inline>
        </w:drawing>
      </w:r>
    </w:p>
    <w:p w14:paraId="44944A92" w14:textId="77777777" w:rsidR="00125708" w:rsidRDefault="00125708" w:rsidP="00125708">
      <w:pPr>
        <w:jc w:val="left"/>
        <w:rPr>
          <w:szCs w:val="24"/>
          <w:lang w:val="en-US"/>
        </w:rPr>
      </w:pPr>
    </w:p>
    <w:p w14:paraId="07FD970A" w14:textId="77777777" w:rsidR="00125708" w:rsidRDefault="00125708" w:rsidP="00125708">
      <w:pPr>
        <w:jc w:val="left"/>
        <w:rPr>
          <w:b/>
          <w:bCs/>
          <w:szCs w:val="24"/>
          <w:lang w:val="en-US"/>
        </w:rPr>
      </w:pPr>
      <w:r>
        <w:rPr>
          <w:szCs w:val="24"/>
          <w:lang w:val="en-US"/>
        </w:rPr>
        <w:t xml:space="preserve">When asked if Kevin was a good or a bad partner Jacqui said he </w:t>
      </w:r>
      <w:r w:rsidRPr="00AF4003">
        <w:rPr>
          <w:szCs w:val="24"/>
          <w:lang w:val="en-US"/>
        </w:rPr>
        <w:t xml:space="preserve">was </w:t>
      </w:r>
      <w:r>
        <w:rPr>
          <w:b/>
          <w:bCs/>
          <w:szCs w:val="24"/>
          <w:lang w:val="en-US"/>
        </w:rPr>
        <w:t>average.</w:t>
      </w:r>
    </w:p>
    <w:p w14:paraId="2697FF80" w14:textId="77777777" w:rsidR="00125708" w:rsidRDefault="00125708" w:rsidP="00125708">
      <w:pPr>
        <w:jc w:val="left"/>
        <w:rPr>
          <w:b/>
          <w:bCs/>
          <w:szCs w:val="24"/>
          <w:lang w:val="en-US"/>
        </w:rPr>
      </w:pPr>
    </w:p>
    <w:p w14:paraId="30319310" w14:textId="77777777" w:rsidR="00125708" w:rsidRDefault="00125708" w:rsidP="00125708">
      <w:pPr>
        <w:jc w:val="left"/>
        <w:rPr>
          <w:szCs w:val="24"/>
          <w:lang w:val="en-US"/>
        </w:rPr>
      </w:pPr>
      <w:r>
        <w:rPr>
          <w:szCs w:val="24"/>
          <w:lang w:val="en-US"/>
        </w:rPr>
        <w:t xml:space="preserve">When responding to the following questions about Kevin please consider how you would feel about him as a </w:t>
      </w:r>
      <w:r w:rsidRPr="00E33483">
        <w:rPr>
          <w:b/>
          <w:bCs/>
          <w:szCs w:val="24"/>
          <w:lang w:val="en-US"/>
        </w:rPr>
        <w:t>short</w:t>
      </w:r>
      <w:r>
        <w:rPr>
          <w:b/>
          <w:bCs/>
          <w:szCs w:val="24"/>
          <w:lang w:val="en-US"/>
        </w:rPr>
        <w:t xml:space="preserve">-term </w:t>
      </w:r>
      <w:r>
        <w:rPr>
          <w:szCs w:val="24"/>
          <w:lang w:val="en-US"/>
        </w:rPr>
        <w:t>partner (the kind of person you would like to have an affair with).</w:t>
      </w:r>
    </w:p>
    <w:p w14:paraId="78E3A42D" w14:textId="77777777" w:rsidR="00125708" w:rsidRDefault="00125708" w:rsidP="00125708">
      <w:pPr>
        <w:jc w:val="left"/>
        <w:rPr>
          <w:szCs w:val="24"/>
          <w:lang w:val="en-US"/>
        </w:rPr>
      </w:pPr>
    </w:p>
    <w:p w14:paraId="501E4A9B" w14:textId="77777777" w:rsidR="00125708" w:rsidRDefault="00125708" w:rsidP="00125708">
      <w:pPr>
        <w:jc w:val="left"/>
        <w:rPr>
          <w:szCs w:val="24"/>
          <w:lang w:val="en-US"/>
        </w:rPr>
      </w:pPr>
      <w:r>
        <w:rPr>
          <w:szCs w:val="24"/>
          <w:lang w:val="en-US"/>
        </w:rPr>
        <w:tab/>
      </w:r>
      <w:r>
        <w:rPr>
          <w:szCs w:val="24"/>
          <w:lang w:val="en-US"/>
        </w:rPr>
        <w:tab/>
        <w:t>1----------2----------3----------4----------5----------6----------7</w:t>
      </w:r>
    </w:p>
    <w:p w14:paraId="35210AAE"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4FA37E0A" w14:textId="77777777" w:rsidR="00125708" w:rsidRDefault="00125708" w:rsidP="00125708">
      <w:pPr>
        <w:jc w:val="left"/>
        <w:rPr>
          <w:szCs w:val="24"/>
          <w:lang w:val="en-US"/>
        </w:rPr>
      </w:pPr>
    </w:p>
    <w:p w14:paraId="4E2734C0" w14:textId="77777777" w:rsidR="00125708" w:rsidRDefault="00125708" w:rsidP="00125708">
      <w:pPr>
        <w:jc w:val="left"/>
        <w:rPr>
          <w:szCs w:val="24"/>
          <w:lang w:val="en-US"/>
        </w:rPr>
      </w:pPr>
      <w:r>
        <w:rPr>
          <w:szCs w:val="24"/>
          <w:lang w:val="en-US"/>
        </w:rPr>
        <w:t>*Using the 7-point scale above please indicate how desirable you find Kevin to be.</w:t>
      </w:r>
    </w:p>
    <w:p w14:paraId="511F91E6" w14:textId="7BA5FAB9" w:rsidR="00EE58C6" w:rsidRDefault="00125708" w:rsidP="00125708">
      <w:pPr>
        <w:jc w:val="left"/>
        <w:rPr>
          <w:szCs w:val="24"/>
          <w:lang w:val="en-US"/>
        </w:rPr>
      </w:pPr>
      <w:r>
        <w:rPr>
          <w:szCs w:val="24"/>
          <w:lang w:val="en-US"/>
        </w:rPr>
        <w:t>_____</w:t>
      </w:r>
      <w:r w:rsidR="00EE58C6">
        <w:rPr>
          <w:szCs w:val="24"/>
          <w:lang w:val="en-US"/>
        </w:rPr>
        <w:br w:type="page"/>
      </w:r>
    </w:p>
    <w:p w14:paraId="32EB5A8D" w14:textId="77777777" w:rsidR="00125708" w:rsidRDefault="00125708" w:rsidP="00125708">
      <w:pPr>
        <w:spacing w:after="0"/>
        <w:jc w:val="left"/>
        <w:rPr>
          <w:szCs w:val="24"/>
          <w:lang w:val="en-US"/>
        </w:rPr>
      </w:pPr>
    </w:p>
    <w:p w14:paraId="09FD9C48" w14:textId="77777777" w:rsidR="00125708" w:rsidRDefault="00125708" w:rsidP="00125708">
      <w:pPr>
        <w:spacing w:after="0"/>
        <w:jc w:val="left"/>
        <w:rPr>
          <w:szCs w:val="24"/>
          <w:lang w:val="en-US"/>
        </w:rPr>
      </w:pPr>
      <w:r>
        <w:rPr>
          <w:szCs w:val="24"/>
          <w:lang w:val="en-US"/>
        </w:rPr>
        <w:t>Below are pictures of Jeremy and his most recent ex-partner Kate.</w:t>
      </w:r>
    </w:p>
    <w:p w14:paraId="61612D74" w14:textId="77777777" w:rsidR="00125708" w:rsidRDefault="00125708" w:rsidP="00125708">
      <w:pPr>
        <w:spacing w:after="0"/>
        <w:jc w:val="left"/>
        <w:rPr>
          <w:szCs w:val="24"/>
          <w:lang w:val="en-US"/>
        </w:rPr>
      </w:pPr>
    </w:p>
    <w:p w14:paraId="681996ED" w14:textId="45174273" w:rsidR="00125708" w:rsidRPr="00725410" w:rsidRDefault="00125708" w:rsidP="00125708">
      <w:pPr>
        <w:spacing w:after="0"/>
        <w:jc w:val="left"/>
        <w:rPr>
          <w:i/>
          <w:iCs/>
          <w:szCs w:val="24"/>
          <w:lang w:val="en-US"/>
        </w:rPr>
      </w:pPr>
      <w:r>
        <w:rPr>
          <w:noProof/>
          <w:szCs w:val="24"/>
          <w:lang w:eastAsia="en-AU"/>
        </w:rPr>
        <w:drawing>
          <wp:inline distT="0" distB="0" distL="0" distR="0" wp14:anchorId="656C7AFE" wp14:editId="5D5FF3C2">
            <wp:extent cx="2781300" cy="37719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1300" cy="3771900"/>
                    </a:xfrm>
                    <a:prstGeom prst="rect">
                      <a:avLst/>
                    </a:prstGeom>
                    <a:noFill/>
                    <a:ln>
                      <a:noFill/>
                    </a:ln>
                  </pic:spPr>
                </pic:pic>
              </a:graphicData>
            </a:graphic>
          </wp:inline>
        </w:drawing>
      </w:r>
      <w:r>
        <w:rPr>
          <w:noProof/>
          <w:szCs w:val="24"/>
          <w:lang w:eastAsia="en-AU"/>
        </w:rPr>
        <w:drawing>
          <wp:inline distT="0" distB="0" distL="0" distR="0" wp14:anchorId="0DB7452F" wp14:editId="07F1D0D6">
            <wp:extent cx="2794000" cy="3797300"/>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4000" cy="3797300"/>
                    </a:xfrm>
                    <a:prstGeom prst="rect">
                      <a:avLst/>
                    </a:prstGeom>
                    <a:noFill/>
                    <a:ln>
                      <a:noFill/>
                    </a:ln>
                  </pic:spPr>
                </pic:pic>
              </a:graphicData>
            </a:graphic>
          </wp:inline>
        </w:drawing>
      </w:r>
    </w:p>
    <w:p w14:paraId="38BFEF7E" w14:textId="77777777" w:rsidR="00125708" w:rsidRDefault="00125708" w:rsidP="00125708">
      <w:pPr>
        <w:jc w:val="left"/>
        <w:rPr>
          <w:szCs w:val="24"/>
          <w:lang w:val="en-US"/>
        </w:rPr>
      </w:pPr>
    </w:p>
    <w:p w14:paraId="3653961B" w14:textId="77777777" w:rsidR="00125708" w:rsidRDefault="00125708" w:rsidP="00125708">
      <w:pPr>
        <w:jc w:val="left"/>
        <w:rPr>
          <w:b/>
          <w:bCs/>
          <w:szCs w:val="24"/>
          <w:lang w:val="en-US"/>
        </w:rPr>
      </w:pPr>
      <w:r>
        <w:rPr>
          <w:szCs w:val="24"/>
          <w:lang w:val="en-US"/>
        </w:rPr>
        <w:t xml:space="preserve">When asked if Jeremy was a good or a bad partner Kate said he </w:t>
      </w:r>
      <w:r w:rsidRPr="00AF4003">
        <w:rPr>
          <w:szCs w:val="24"/>
          <w:lang w:val="en-US"/>
        </w:rPr>
        <w:t xml:space="preserve">was </w:t>
      </w:r>
      <w:r>
        <w:rPr>
          <w:b/>
          <w:bCs/>
          <w:szCs w:val="24"/>
          <w:lang w:val="en-US"/>
        </w:rPr>
        <w:t>average.</w:t>
      </w:r>
    </w:p>
    <w:p w14:paraId="3FB261C6" w14:textId="77777777" w:rsidR="00125708" w:rsidRDefault="00125708" w:rsidP="00125708">
      <w:pPr>
        <w:jc w:val="left"/>
        <w:rPr>
          <w:b/>
          <w:bCs/>
          <w:szCs w:val="24"/>
          <w:lang w:val="en-US"/>
        </w:rPr>
      </w:pPr>
    </w:p>
    <w:p w14:paraId="395DCC36" w14:textId="77777777" w:rsidR="00125708" w:rsidRDefault="00125708" w:rsidP="00125708">
      <w:pPr>
        <w:jc w:val="left"/>
        <w:rPr>
          <w:szCs w:val="24"/>
          <w:lang w:val="en-US"/>
        </w:rPr>
      </w:pPr>
      <w:r>
        <w:rPr>
          <w:szCs w:val="24"/>
          <w:lang w:val="en-US"/>
        </w:rPr>
        <w:t xml:space="preserve">When responding to the following questions about Jeremy please consider how you would feel about him as a </w:t>
      </w:r>
      <w:r w:rsidRPr="00E33483">
        <w:rPr>
          <w:b/>
          <w:bCs/>
          <w:szCs w:val="24"/>
          <w:lang w:val="en-US"/>
        </w:rPr>
        <w:t>short</w:t>
      </w:r>
      <w:r>
        <w:rPr>
          <w:b/>
          <w:bCs/>
          <w:szCs w:val="24"/>
          <w:lang w:val="en-US"/>
        </w:rPr>
        <w:t xml:space="preserve">-term </w:t>
      </w:r>
      <w:r>
        <w:rPr>
          <w:szCs w:val="24"/>
          <w:lang w:val="en-US"/>
        </w:rPr>
        <w:t>partner (the kind of person you would like to have an affair with).</w:t>
      </w:r>
    </w:p>
    <w:p w14:paraId="5E7000F1" w14:textId="77777777" w:rsidR="00125708" w:rsidRDefault="00125708" w:rsidP="00125708">
      <w:pPr>
        <w:jc w:val="left"/>
        <w:rPr>
          <w:szCs w:val="24"/>
          <w:lang w:val="en-US"/>
        </w:rPr>
      </w:pPr>
    </w:p>
    <w:p w14:paraId="09E108C7" w14:textId="77777777" w:rsidR="00125708" w:rsidRDefault="00125708" w:rsidP="00125708">
      <w:pPr>
        <w:jc w:val="left"/>
        <w:rPr>
          <w:szCs w:val="24"/>
          <w:lang w:val="en-US"/>
        </w:rPr>
      </w:pPr>
      <w:r>
        <w:rPr>
          <w:szCs w:val="24"/>
          <w:lang w:val="en-US"/>
        </w:rPr>
        <w:tab/>
      </w:r>
      <w:r>
        <w:rPr>
          <w:szCs w:val="24"/>
          <w:lang w:val="en-US"/>
        </w:rPr>
        <w:tab/>
        <w:t>1----------2----------3----------4----------5----------6----------7</w:t>
      </w:r>
    </w:p>
    <w:p w14:paraId="191A6B00"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25879506" w14:textId="77777777" w:rsidR="00125708" w:rsidRDefault="00125708" w:rsidP="00125708">
      <w:pPr>
        <w:jc w:val="left"/>
        <w:rPr>
          <w:szCs w:val="24"/>
          <w:lang w:val="en-US"/>
        </w:rPr>
      </w:pPr>
    </w:p>
    <w:p w14:paraId="5D6CDF98" w14:textId="77777777" w:rsidR="00125708" w:rsidRDefault="00125708" w:rsidP="00125708">
      <w:pPr>
        <w:jc w:val="left"/>
        <w:rPr>
          <w:szCs w:val="24"/>
          <w:lang w:val="en-US"/>
        </w:rPr>
      </w:pPr>
      <w:r>
        <w:rPr>
          <w:szCs w:val="24"/>
          <w:lang w:val="en-US"/>
        </w:rPr>
        <w:t>*Using the 7-point scale above please indicate how desirable you find Jeremy to be.</w:t>
      </w:r>
    </w:p>
    <w:p w14:paraId="34CAB0F2" w14:textId="2A0E2914" w:rsidR="00EE58C6" w:rsidRDefault="00125708" w:rsidP="00125708">
      <w:pPr>
        <w:jc w:val="left"/>
        <w:rPr>
          <w:szCs w:val="24"/>
          <w:lang w:val="en-US"/>
        </w:rPr>
      </w:pPr>
      <w:r>
        <w:rPr>
          <w:szCs w:val="24"/>
          <w:lang w:val="en-US"/>
        </w:rPr>
        <w:t>_____</w:t>
      </w:r>
      <w:r w:rsidR="00EE58C6">
        <w:rPr>
          <w:szCs w:val="24"/>
          <w:lang w:val="en-US"/>
        </w:rPr>
        <w:br w:type="page"/>
      </w:r>
    </w:p>
    <w:p w14:paraId="0357CECE" w14:textId="77777777" w:rsidR="00125708" w:rsidRDefault="00125708" w:rsidP="00125708">
      <w:pPr>
        <w:spacing w:after="0"/>
        <w:jc w:val="left"/>
        <w:rPr>
          <w:szCs w:val="24"/>
          <w:lang w:val="en-US"/>
        </w:rPr>
      </w:pPr>
      <w:r>
        <w:rPr>
          <w:szCs w:val="24"/>
          <w:lang w:val="en-US"/>
        </w:rPr>
        <w:lastRenderedPageBreak/>
        <w:t>Below are pictures of Robert and his most recent ex-partner Bree.</w:t>
      </w:r>
    </w:p>
    <w:p w14:paraId="5AA55847" w14:textId="77777777" w:rsidR="00125708" w:rsidRDefault="00125708" w:rsidP="00125708">
      <w:pPr>
        <w:spacing w:after="0"/>
        <w:jc w:val="left"/>
        <w:rPr>
          <w:szCs w:val="24"/>
          <w:lang w:val="en-US"/>
        </w:rPr>
      </w:pPr>
    </w:p>
    <w:p w14:paraId="1438726A" w14:textId="282E2B4C" w:rsidR="00125708" w:rsidRPr="00725410" w:rsidRDefault="00125708" w:rsidP="00125708">
      <w:pPr>
        <w:spacing w:after="0"/>
        <w:jc w:val="left"/>
        <w:rPr>
          <w:i/>
          <w:iCs/>
          <w:szCs w:val="24"/>
          <w:lang w:val="en-US"/>
        </w:rPr>
      </w:pPr>
      <w:r>
        <w:rPr>
          <w:noProof/>
          <w:szCs w:val="24"/>
          <w:lang w:eastAsia="en-AU"/>
        </w:rPr>
        <w:drawing>
          <wp:inline distT="0" distB="0" distL="0" distR="0" wp14:anchorId="4AE5C68F" wp14:editId="2413D70F">
            <wp:extent cx="2794000" cy="3797300"/>
            <wp:effectExtent l="0" t="0" r="635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4000" cy="3797300"/>
                    </a:xfrm>
                    <a:prstGeom prst="rect">
                      <a:avLst/>
                    </a:prstGeom>
                    <a:noFill/>
                    <a:ln>
                      <a:noFill/>
                    </a:ln>
                  </pic:spPr>
                </pic:pic>
              </a:graphicData>
            </a:graphic>
          </wp:inline>
        </w:drawing>
      </w:r>
      <w:r>
        <w:rPr>
          <w:noProof/>
          <w:szCs w:val="24"/>
          <w:lang w:eastAsia="en-AU"/>
        </w:rPr>
        <w:drawing>
          <wp:inline distT="0" distB="0" distL="0" distR="0" wp14:anchorId="6BFF3569" wp14:editId="65A3AF26">
            <wp:extent cx="2781300" cy="37719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3771900"/>
                    </a:xfrm>
                    <a:prstGeom prst="rect">
                      <a:avLst/>
                    </a:prstGeom>
                    <a:noFill/>
                    <a:ln>
                      <a:noFill/>
                    </a:ln>
                  </pic:spPr>
                </pic:pic>
              </a:graphicData>
            </a:graphic>
          </wp:inline>
        </w:drawing>
      </w:r>
    </w:p>
    <w:p w14:paraId="5489FF15" w14:textId="77777777" w:rsidR="00125708" w:rsidRDefault="00125708" w:rsidP="00125708">
      <w:pPr>
        <w:jc w:val="left"/>
        <w:rPr>
          <w:szCs w:val="24"/>
          <w:lang w:val="en-US"/>
        </w:rPr>
      </w:pPr>
    </w:p>
    <w:p w14:paraId="4D0BB9C5" w14:textId="0D7F4938" w:rsidR="00125708" w:rsidRDefault="00125708" w:rsidP="00125708">
      <w:pPr>
        <w:jc w:val="left"/>
        <w:rPr>
          <w:b/>
          <w:bCs/>
          <w:szCs w:val="24"/>
          <w:lang w:val="en-US"/>
        </w:rPr>
      </w:pPr>
      <w:r>
        <w:rPr>
          <w:szCs w:val="24"/>
          <w:lang w:val="en-US"/>
        </w:rPr>
        <w:t xml:space="preserve">When asked if Robert was a good or a bad partner Bree said he </w:t>
      </w:r>
      <w:r w:rsidRPr="00AF4003">
        <w:rPr>
          <w:szCs w:val="24"/>
          <w:lang w:val="en-US"/>
        </w:rPr>
        <w:t xml:space="preserve">was </w:t>
      </w:r>
      <w:r w:rsidRPr="00AF4003">
        <w:rPr>
          <w:b/>
          <w:bCs/>
          <w:szCs w:val="24"/>
          <w:lang w:val="en-US"/>
        </w:rPr>
        <w:t xml:space="preserve">good.     </w:t>
      </w:r>
      <w:r>
        <w:rPr>
          <w:b/>
          <w:noProof/>
          <w:szCs w:val="24"/>
          <w:lang w:eastAsia="en-AU"/>
        </w:rPr>
        <w:drawing>
          <wp:inline distT="0" distB="0" distL="0" distR="0" wp14:anchorId="38B0F8B4" wp14:editId="23AF0C80">
            <wp:extent cx="292100" cy="3048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14:paraId="55E29F0B" w14:textId="77777777" w:rsidR="00125708" w:rsidRDefault="00125708" w:rsidP="00125708">
      <w:pPr>
        <w:jc w:val="left"/>
        <w:rPr>
          <w:b/>
          <w:bCs/>
          <w:szCs w:val="24"/>
          <w:lang w:val="en-US"/>
        </w:rPr>
      </w:pPr>
    </w:p>
    <w:p w14:paraId="71FC5916" w14:textId="77777777" w:rsidR="00125708" w:rsidRDefault="00125708" w:rsidP="00125708">
      <w:pPr>
        <w:jc w:val="left"/>
        <w:rPr>
          <w:szCs w:val="24"/>
          <w:lang w:val="en-US"/>
        </w:rPr>
      </w:pPr>
      <w:r>
        <w:rPr>
          <w:szCs w:val="24"/>
          <w:lang w:val="en-US"/>
        </w:rPr>
        <w:t xml:space="preserve">When responding to the following questions about Robert please consider how you would feel about him as a </w:t>
      </w:r>
      <w:r w:rsidRPr="00E33483">
        <w:rPr>
          <w:b/>
          <w:bCs/>
          <w:szCs w:val="24"/>
          <w:lang w:val="en-US"/>
        </w:rPr>
        <w:t>short</w:t>
      </w:r>
      <w:r>
        <w:rPr>
          <w:b/>
          <w:bCs/>
          <w:szCs w:val="24"/>
          <w:lang w:val="en-US"/>
        </w:rPr>
        <w:t xml:space="preserve">-term </w:t>
      </w:r>
      <w:r>
        <w:rPr>
          <w:szCs w:val="24"/>
          <w:lang w:val="en-US"/>
        </w:rPr>
        <w:t>partner (the kind of person you would like to have an affair with).</w:t>
      </w:r>
    </w:p>
    <w:p w14:paraId="78F29700" w14:textId="77777777" w:rsidR="00125708" w:rsidRDefault="00125708" w:rsidP="00125708">
      <w:pPr>
        <w:jc w:val="left"/>
        <w:rPr>
          <w:szCs w:val="24"/>
          <w:lang w:val="en-US"/>
        </w:rPr>
      </w:pPr>
    </w:p>
    <w:p w14:paraId="0D97DE81" w14:textId="77777777" w:rsidR="00125708" w:rsidRDefault="00125708" w:rsidP="00125708">
      <w:pPr>
        <w:jc w:val="left"/>
        <w:rPr>
          <w:szCs w:val="24"/>
          <w:lang w:val="en-US"/>
        </w:rPr>
      </w:pPr>
      <w:r>
        <w:rPr>
          <w:szCs w:val="24"/>
          <w:lang w:val="en-US"/>
        </w:rPr>
        <w:tab/>
      </w:r>
      <w:r>
        <w:rPr>
          <w:szCs w:val="24"/>
          <w:lang w:val="en-US"/>
        </w:rPr>
        <w:tab/>
        <w:t>1----------2----------3----------4----------5----------6----------7</w:t>
      </w:r>
    </w:p>
    <w:p w14:paraId="163FA5F3"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22CE1FC4" w14:textId="77777777" w:rsidR="00125708" w:rsidRDefault="00125708" w:rsidP="00125708">
      <w:pPr>
        <w:jc w:val="left"/>
        <w:rPr>
          <w:szCs w:val="24"/>
          <w:lang w:val="en-US"/>
        </w:rPr>
      </w:pPr>
    </w:p>
    <w:p w14:paraId="58A5566D" w14:textId="77777777" w:rsidR="00125708" w:rsidRDefault="00125708" w:rsidP="00125708">
      <w:pPr>
        <w:jc w:val="left"/>
        <w:rPr>
          <w:szCs w:val="24"/>
          <w:lang w:val="en-US"/>
        </w:rPr>
      </w:pPr>
      <w:r>
        <w:rPr>
          <w:szCs w:val="24"/>
          <w:lang w:val="en-US"/>
        </w:rPr>
        <w:t>*Using the 7-point scale above please indicate how desirable you find Robert to be.</w:t>
      </w:r>
    </w:p>
    <w:p w14:paraId="59F18497" w14:textId="548F92DA" w:rsidR="00EE58C6" w:rsidRDefault="00125708" w:rsidP="00125708">
      <w:pPr>
        <w:jc w:val="left"/>
        <w:rPr>
          <w:szCs w:val="24"/>
          <w:lang w:val="en-US"/>
        </w:rPr>
      </w:pPr>
      <w:r>
        <w:rPr>
          <w:szCs w:val="24"/>
          <w:lang w:val="en-US"/>
        </w:rPr>
        <w:t>_____</w:t>
      </w:r>
      <w:r w:rsidR="00EE58C6">
        <w:rPr>
          <w:szCs w:val="24"/>
          <w:lang w:val="en-US"/>
        </w:rPr>
        <w:br w:type="page"/>
      </w:r>
    </w:p>
    <w:p w14:paraId="179AAC28" w14:textId="77777777" w:rsidR="00125708" w:rsidRDefault="00125708" w:rsidP="00125708">
      <w:pPr>
        <w:spacing w:after="0"/>
        <w:jc w:val="left"/>
        <w:rPr>
          <w:szCs w:val="24"/>
          <w:lang w:val="en-US"/>
        </w:rPr>
      </w:pPr>
      <w:r>
        <w:rPr>
          <w:szCs w:val="24"/>
          <w:lang w:val="en-US"/>
        </w:rPr>
        <w:lastRenderedPageBreak/>
        <w:t>Below are pictures of David and his most recent ex-partner Racquel.</w:t>
      </w:r>
    </w:p>
    <w:p w14:paraId="23CB47C9" w14:textId="77777777" w:rsidR="00125708" w:rsidRDefault="00125708" w:rsidP="00125708">
      <w:pPr>
        <w:spacing w:after="0"/>
        <w:jc w:val="left"/>
        <w:rPr>
          <w:szCs w:val="24"/>
          <w:lang w:val="en-US"/>
        </w:rPr>
      </w:pPr>
    </w:p>
    <w:p w14:paraId="488DA7E9" w14:textId="5BF98BAB" w:rsidR="00125708" w:rsidRPr="00725410" w:rsidRDefault="00125708" w:rsidP="00125708">
      <w:pPr>
        <w:spacing w:after="0"/>
        <w:jc w:val="left"/>
        <w:rPr>
          <w:i/>
          <w:iCs/>
          <w:szCs w:val="24"/>
          <w:lang w:val="en-US"/>
        </w:rPr>
      </w:pPr>
      <w:r>
        <w:rPr>
          <w:noProof/>
          <w:szCs w:val="24"/>
          <w:lang w:eastAsia="en-AU"/>
        </w:rPr>
        <w:drawing>
          <wp:inline distT="0" distB="0" distL="0" distR="0" wp14:anchorId="7841D918" wp14:editId="6B634FCE">
            <wp:extent cx="2781300" cy="37719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3771900"/>
                    </a:xfrm>
                    <a:prstGeom prst="rect">
                      <a:avLst/>
                    </a:prstGeom>
                    <a:noFill/>
                    <a:ln>
                      <a:noFill/>
                    </a:ln>
                  </pic:spPr>
                </pic:pic>
              </a:graphicData>
            </a:graphic>
          </wp:inline>
        </w:drawing>
      </w:r>
      <w:r>
        <w:rPr>
          <w:noProof/>
          <w:szCs w:val="24"/>
          <w:lang w:eastAsia="en-AU"/>
        </w:rPr>
        <w:drawing>
          <wp:inline distT="0" distB="0" distL="0" distR="0" wp14:anchorId="11326768" wp14:editId="225E8276">
            <wp:extent cx="2781300" cy="37719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3771900"/>
                    </a:xfrm>
                    <a:prstGeom prst="rect">
                      <a:avLst/>
                    </a:prstGeom>
                    <a:noFill/>
                    <a:ln>
                      <a:noFill/>
                    </a:ln>
                  </pic:spPr>
                </pic:pic>
              </a:graphicData>
            </a:graphic>
          </wp:inline>
        </w:drawing>
      </w:r>
    </w:p>
    <w:p w14:paraId="7D6F70D4" w14:textId="77777777" w:rsidR="00125708" w:rsidRDefault="00125708" w:rsidP="00125708">
      <w:pPr>
        <w:jc w:val="left"/>
        <w:rPr>
          <w:szCs w:val="24"/>
          <w:lang w:val="en-US"/>
        </w:rPr>
      </w:pPr>
    </w:p>
    <w:p w14:paraId="37487764" w14:textId="0F3465F6" w:rsidR="00125708" w:rsidRPr="000B513D" w:rsidRDefault="00125708" w:rsidP="00125708">
      <w:pPr>
        <w:jc w:val="left"/>
        <w:rPr>
          <w:b/>
          <w:bCs/>
          <w:color w:val="0000FF"/>
          <w:szCs w:val="24"/>
          <w:lang w:val="en-US"/>
        </w:rPr>
      </w:pPr>
      <w:r>
        <w:rPr>
          <w:szCs w:val="24"/>
          <w:lang w:val="en-US"/>
        </w:rPr>
        <w:t xml:space="preserve">When asked if David was a good or a bad partner Racquel said he </w:t>
      </w:r>
      <w:r w:rsidRPr="00AF4003">
        <w:rPr>
          <w:szCs w:val="24"/>
          <w:lang w:val="en-US"/>
        </w:rPr>
        <w:t xml:space="preserve">was </w:t>
      </w:r>
      <w:r w:rsidRPr="00AF4003">
        <w:rPr>
          <w:b/>
          <w:bCs/>
          <w:szCs w:val="24"/>
          <w:lang w:val="en-US"/>
        </w:rPr>
        <w:t xml:space="preserve">good.     </w:t>
      </w:r>
      <w:r>
        <w:rPr>
          <w:b/>
          <w:noProof/>
          <w:szCs w:val="24"/>
          <w:lang w:eastAsia="en-AU"/>
        </w:rPr>
        <w:drawing>
          <wp:inline distT="0" distB="0" distL="0" distR="0" wp14:anchorId="55B5B3A8" wp14:editId="68D6B040">
            <wp:extent cx="292100" cy="3048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14:paraId="72191343" w14:textId="77777777" w:rsidR="00125708" w:rsidRDefault="00125708" w:rsidP="00125708">
      <w:pPr>
        <w:jc w:val="left"/>
        <w:rPr>
          <w:b/>
          <w:bCs/>
          <w:szCs w:val="24"/>
          <w:lang w:val="en-US"/>
        </w:rPr>
      </w:pPr>
    </w:p>
    <w:p w14:paraId="4704ECAC" w14:textId="77777777" w:rsidR="00125708" w:rsidRDefault="00125708" w:rsidP="00125708">
      <w:pPr>
        <w:jc w:val="left"/>
        <w:rPr>
          <w:szCs w:val="24"/>
          <w:lang w:val="en-US"/>
        </w:rPr>
      </w:pPr>
      <w:r>
        <w:rPr>
          <w:szCs w:val="24"/>
          <w:lang w:val="en-US"/>
        </w:rPr>
        <w:t xml:space="preserve">When responding to the following questions about David please consider how you would feel about him as a </w:t>
      </w:r>
      <w:r w:rsidRPr="00592512">
        <w:rPr>
          <w:b/>
          <w:bCs/>
          <w:szCs w:val="24"/>
          <w:lang w:val="en-US"/>
        </w:rPr>
        <w:t>short</w:t>
      </w:r>
      <w:r>
        <w:rPr>
          <w:b/>
          <w:bCs/>
          <w:szCs w:val="24"/>
          <w:lang w:val="en-US"/>
        </w:rPr>
        <w:t xml:space="preserve">-term </w:t>
      </w:r>
      <w:r>
        <w:rPr>
          <w:szCs w:val="24"/>
          <w:lang w:val="en-US"/>
        </w:rPr>
        <w:t>partner (the kind of person you would like to have an affair with).</w:t>
      </w:r>
    </w:p>
    <w:p w14:paraId="22F85B94" w14:textId="77777777" w:rsidR="00125708" w:rsidRDefault="00125708" w:rsidP="00125708">
      <w:pPr>
        <w:jc w:val="left"/>
        <w:rPr>
          <w:szCs w:val="24"/>
          <w:lang w:val="en-US"/>
        </w:rPr>
      </w:pPr>
    </w:p>
    <w:p w14:paraId="2CDDEF1E" w14:textId="77777777" w:rsidR="00125708" w:rsidRDefault="00125708" w:rsidP="00125708">
      <w:pPr>
        <w:jc w:val="left"/>
        <w:rPr>
          <w:szCs w:val="24"/>
          <w:lang w:val="en-US"/>
        </w:rPr>
      </w:pPr>
      <w:r>
        <w:rPr>
          <w:szCs w:val="24"/>
          <w:lang w:val="en-US"/>
        </w:rPr>
        <w:tab/>
      </w:r>
      <w:r>
        <w:rPr>
          <w:szCs w:val="24"/>
          <w:lang w:val="en-US"/>
        </w:rPr>
        <w:tab/>
        <w:t>1----------2----------3----------4----------5----------6----------7</w:t>
      </w:r>
    </w:p>
    <w:p w14:paraId="592B2E22"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6895BF31" w14:textId="77777777" w:rsidR="00125708" w:rsidRDefault="00125708" w:rsidP="00125708">
      <w:pPr>
        <w:jc w:val="left"/>
        <w:rPr>
          <w:szCs w:val="24"/>
          <w:lang w:val="en-US"/>
        </w:rPr>
      </w:pPr>
    </w:p>
    <w:p w14:paraId="53D4A9C5" w14:textId="77777777" w:rsidR="00125708" w:rsidRDefault="00125708" w:rsidP="00125708">
      <w:pPr>
        <w:jc w:val="left"/>
        <w:rPr>
          <w:szCs w:val="24"/>
          <w:lang w:val="en-US"/>
        </w:rPr>
      </w:pPr>
      <w:r>
        <w:rPr>
          <w:szCs w:val="24"/>
          <w:lang w:val="en-US"/>
        </w:rPr>
        <w:t>*Using the 7-point scale above please indicate how desirable you find David to be.</w:t>
      </w:r>
    </w:p>
    <w:p w14:paraId="2081C4C8" w14:textId="74504DD0" w:rsidR="00EE58C6" w:rsidRDefault="00125708" w:rsidP="00125708">
      <w:pPr>
        <w:jc w:val="left"/>
        <w:rPr>
          <w:szCs w:val="24"/>
          <w:lang w:val="en-US"/>
        </w:rPr>
      </w:pPr>
      <w:r>
        <w:rPr>
          <w:szCs w:val="24"/>
          <w:lang w:val="en-US"/>
        </w:rPr>
        <w:t>_____</w:t>
      </w:r>
      <w:r w:rsidR="00EE58C6">
        <w:rPr>
          <w:szCs w:val="24"/>
          <w:lang w:val="en-US"/>
        </w:rPr>
        <w:br w:type="page"/>
      </w:r>
    </w:p>
    <w:p w14:paraId="126A77D2" w14:textId="77777777" w:rsidR="00125708" w:rsidRDefault="00125708" w:rsidP="00125708">
      <w:pPr>
        <w:spacing w:after="0"/>
        <w:jc w:val="left"/>
        <w:rPr>
          <w:szCs w:val="24"/>
          <w:lang w:val="en-US"/>
        </w:rPr>
      </w:pPr>
      <w:r>
        <w:rPr>
          <w:szCs w:val="24"/>
          <w:lang w:val="en-US"/>
        </w:rPr>
        <w:lastRenderedPageBreak/>
        <w:t>Below are pictures of Steve and his most recent ex-partner Lily.</w:t>
      </w:r>
    </w:p>
    <w:p w14:paraId="1983772E" w14:textId="77777777" w:rsidR="00125708" w:rsidRDefault="00125708" w:rsidP="00125708">
      <w:pPr>
        <w:spacing w:after="0"/>
        <w:jc w:val="left"/>
        <w:rPr>
          <w:szCs w:val="24"/>
          <w:lang w:val="en-US"/>
        </w:rPr>
      </w:pPr>
    </w:p>
    <w:p w14:paraId="637FD98E" w14:textId="005FAE13" w:rsidR="00125708" w:rsidRPr="00725410" w:rsidRDefault="00125708" w:rsidP="00125708">
      <w:pPr>
        <w:spacing w:after="0"/>
        <w:jc w:val="left"/>
        <w:rPr>
          <w:i/>
          <w:iCs/>
          <w:szCs w:val="24"/>
          <w:lang w:val="en-US"/>
        </w:rPr>
      </w:pPr>
      <w:r>
        <w:rPr>
          <w:noProof/>
          <w:szCs w:val="24"/>
          <w:lang w:eastAsia="en-AU"/>
        </w:rPr>
        <w:drawing>
          <wp:inline distT="0" distB="0" distL="0" distR="0" wp14:anchorId="36BA1AAF" wp14:editId="35F48359">
            <wp:extent cx="2781300" cy="37719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1300" cy="3771900"/>
                    </a:xfrm>
                    <a:prstGeom prst="rect">
                      <a:avLst/>
                    </a:prstGeom>
                    <a:noFill/>
                    <a:ln>
                      <a:noFill/>
                    </a:ln>
                  </pic:spPr>
                </pic:pic>
              </a:graphicData>
            </a:graphic>
          </wp:inline>
        </w:drawing>
      </w:r>
      <w:r>
        <w:rPr>
          <w:noProof/>
          <w:szCs w:val="24"/>
          <w:lang w:eastAsia="en-AU"/>
        </w:rPr>
        <w:drawing>
          <wp:inline distT="0" distB="0" distL="0" distR="0" wp14:anchorId="1C9E7F92" wp14:editId="44261B78">
            <wp:extent cx="2781300" cy="37719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300" cy="3771900"/>
                    </a:xfrm>
                    <a:prstGeom prst="rect">
                      <a:avLst/>
                    </a:prstGeom>
                    <a:noFill/>
                    <a:ln>
                      <a:noFill/>
                    </a:ln>
                  </pic:spPr>
                </pic:pic>
              </a:graphicData>
            </a:graphic>
          </wp:inline>
        </w:drawing>
      </w:r>
    </w:p>
    <w:p w14:paraId="3AC9FF1E" w14:textId="77777777" w:rsidR="00125708" w:rsidRDefault="00125708" w:rsidP="00125708">
      <w:pPr>
        <w:jc w:val="left"/>
        <w:rPr>
          <w:szCs w:val="24"/>
          <w:lang w:val="en-US"/>
        </w:rPr>
      </w:pPr>
    </w:p>
    <w:p w14:paraId="724CF644" w14:textId="5207ED3F" w:rsidR="00125708" w:rsidRDefault="00125708" w:rsidP="00125708">
      <w:pPr>
        <w:jc w:val="left"/>
        <w:rPr>
          <w:b/>
          <w:bCs/>
          <w:szCs w:val="24"/>
          <w:lang w:val="en-US"/>
        </w:rPr>
      </w:pPr>
      <w:r>
        <w:rPr>
          <w:szCs w:val="24"/>
          <w:lang w:val="en-US"/>
        </w:rPr>
        <w:t xml:space="preserve">When asked if Steve was a good or a bad partner Lily said he </w:t>
      </w:r>
      <w:r w:rsidRPr="00AF4003">
        <w:rPr>
          <w:szCs w:val="24"/>
          <w:lang w:val="en-US"/>
        </w:rPr>
        <w:t xml:space="preserve">was </w:t>
      </w:r>
      <w:r w:rsidRPr="00AF4003">
        <w:rPr>
          <w:b/>
          <w:bCs/>
          <w:szCs w:val="24"/>
          <w:lang w:val="en-US"/>
        </w:rPr>
        <w:t xml:space="preserve">good.     </w:t>
      </w:r>
      <w:r>
        <w:rPr>
          <w:b/>
          <w:noProof/>
          <w:szCs w:val="24"/>
          <w:lang w:eastAsia="en-AU"/>
        </w:rPr>
        <w:drawing>
          <wp:inline distT="0" distB="0" distL="0" distR="0" wp14:anchorId="0790CF45" wp14:editId="18C82A35">
            <wp:extent cx="292100" cy="3048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14:paraId="0D907CC7" w14:textId="77777777" w:rsidR="00125708" w:rsidRDefault="00125708" w:rsidP="00125708">
      <w:pPr>
        <w:jc w:val="left"/>
        <w:rPr>
          <w:b/>
          <w:bCs/>
          <w:szCs w:val="24"/>
          <w:lang w:val="en-US"/>
        </w:rPr>
      </w:pPr>
    </w:p>
    <w:p w14:paraId="7B0F8B52" w14:textId="77777777" w:rsidR="00125708" w:rsidRDefault="00125708" w:rsidP="00125708">
      <w:pPr>
        <w:jc w:val="left"/>
        <w:rPr>
          <w:szCs w:val="24"/>
          <w:lang w:val="en-US"/>
        </w:rPr>
      </w:pPr>
      <w:r>
        <w:rPr>
          <w:szCs w:val="24"/>
          <w:lang w:val="en-US"/>
        </w:rPr>
        <w:t xml:space="preserve">When responding to the following questions about Steve please consider how you would feel about him as a </w:t>
      </w:r>
      <w:r>
        <w:rPr>
          <w:b/>
          <w:bCs/>
          <w:szCs w:val="24"/>
          <w:lang w:val="en-US"/>
        </w:rPr>
        <w:t xml:space="preserve">long-term </w:t>
      </w:r>
      <w:r>
        <w:rPr>
          <w:szCs w:val="24"/>
          <w:lang w:val="en-US"/>
        </w:rPr>
        <w:t>partner (the kind of person you might like to marry).</w:t>
      </w:r>
    </w:p>
    <w:p w14:paraId="1E60CF5D" w14:textId="77777777" w:rsidR="00125708" w:rsidRDefault="00125708" w:rsidP="00125708">
      <w:pPr>
        <w:jc w:val="left"/>
        <w:rPr>
          <w:szCs w:val="24"/>
          <w:lang w:val="en-US"/>
        </w:rPr>
      </w:pPr>
    </w:p>
    <w:p w14:paraId="02FFDEF5" w14:textId="77777777" w:rsidR="00125708" w:rsidRDefault="00125708" w:rsidP="00125708">
      <w:pPr>
        <w:jc w:val="left"/>
        <w:rPr>
          <w:szCs w:val="24"/>
          <w:lang w:val="en-US"/>
        </w:rPr>
      </w:pPr>
      <w:r>
        <w:rPr>
          <w:szCs w:val="24"/>
          <w:lang w:val="en-US"/>
        </w:rPr>
        <w:tab/>
      </w:r>
      <w:r>
        <w:rPr>
          <w:szCs w:val="24"/>
          <w:lang w:val="en-US"/>
        </w:rPr>
        <w:tab/>
        <w:t>1----------2----------3----------4----------5----------6----------7</w:t>
      </w:r>
    </w:p>
    <w:p w14:paraId="2D190B03"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34C839CD" w14:textId="77777777" w:rsidR="00125708" w:rsidRDefault="00125708" w:rsidP="00125708">
      <w:pPr>
        <w:jc w:val="left"/>
        <w:rPr>
          <w:szCs w:val="24"/>
          <w:lang w:val="en-US"/>
        </w:rPr>
      </w:pPr>
    </w:p>
    <w:p w14:paraId="005E3170" w14:textId="77777777" w:rsidR="00125708" w:rsidRDefault="00125708" w:rsidP="00125708">
      <w:pPr>
        <w:jc w:val="left"/>
        <w:rPr>
          <w:szCs w:val="24"/>
          <w:lang w:val="en-US"/>
        </w:rPr>
      </w:pPr>
      <w:r>
        <w:rPr>
          <w:szCs w:val="24"/>
          <w:lang w:val="en-US"/>
        </w:rPr>
        <w:t>*Using the 7-point scale above please indicate how desirable you find Steve to be.</w:t>
      </w:r>
    </w:p>
    <w:p w14:paraId="389B3F80" w14:textId="3692C6DF" w:rsidR="00EE58C6" w:rsidRDefault="00125708" w:rsidP="00125708">
      <w:pPr>
        <w:jc w:val="left"/>
        <w:rPr>
          <w:szCs w:val="24"/>
          <w:lang w:val="en-US"/>
        </w:rPr>
      </w:pPr>
      <w:r>
        <w:rPr>
          <w:szCs w:val="24"/>
          <w:lang w:val="en-US"/>
        </w:rPr>
        <w:t>_____</w:t>
      </w:r>
      <w:r w:rsidR="00EE58C6">
        <w:rPr>
          <w:szCs w:val="24"/>
          <w:lang w:val="en-US"/>
        </w:rPr>
        <w:br w:type="page"/>
      </w:r>
    </w:p>
    <w:p w14:paraId="4C6E0045" w14:textId="77777777" w:rsidR="00125708" w:rsidRDefault="00125708" w:rsidP="00125708">
      <w:pPr>
        <w:spacing w:after="0"/>
        <w:jc w:val="left"/>
        <w:rPr>
          <w:szCs w:val="24"/>
          <w:lang w:val="en-US"/>
        </w:rPr>
      </w:pPr>
      <w:r>
        <w:rPr>
          <w:szCs w:val="24"/>
          <w:lang w:val="en-US"/>
        </w:rPr>
        <w:lastRenderedPageBreak/>
        <w:t>Below are pictures of Chris and his most recent ex-partner Sarah.</w:t>
      </w:r>
    </w:p>
    <w:p w14:paraId="330D2ECF" w14:textId="77777777" w:rsidR="00125708" w:rsidRDefault="00125708" w:rsidP="00125708">
      <w:pPr>
        <w:spacing w:after="0"/>
        <w:jc w:val="left"/>
        <w:rPr>
          <w:szCs w:val="24"/>
          <w:lang w:val="en-US"/>
        </w:rPr>
      </w:pPr>
    </w:p>
    <w:p w14:paraId="1BC98994" w14:textId="7C5BE979" w:rsidR="00125708" w:rsidRPr="00725410" w:rsidRDefault="00125708" w:rsidP="00125708">
      <w:pPr>
        <w:spacing w:after="0"/>
        <w:jc w:val="left"/>
        <w:rPr>
          <w:i/>
          <w:iCs/>
          <w:szCs w:val="24"/>
          <w:lang w:val="en-US"/>
        </w:rPr>
      </w:pPr>
      <w:r>
        <w:rPr>
          <w:noProof/>
          <w:szCs w:val="24"/>
          <w:lang w:eastAsia="en-AU"/>
        </w:rPr>
        <w:drawing>
          <wp:inline distT="0" distB="0" distL="0" distR="0" wp14:anchorId="596C4BA1" wp14:editId="3784CA91">
            <wp:extent cx="2806700" cy="3810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0" cy="3810000"/>
                    </a:xfrm>
                    <a:prstGeom prst="rect">
                      <a:avLst/>
                    </a:prstGeom>
                    <a:noFill/>
                    <a:ln>
                      <a:noFill/>
                    </a:ln>
                  </pic:spPr>
                </pic:pic>
              </a:graphicData>
            </a:graphic>
          </wp:inline>
        </w:drawing>
      </w:r>
      <w:r>
        <w:rPr>
          <w:noProof/>
          <w:szCs w:val="24"/>
          <w:lang w:eastAsia="en-AU"/>
        </w:rPr>
        <w:drawing>
          <wp:inline distT="0" distB="0" distL="0" distR="0" wp14:anchorId="2A9E36DB" wp14:editId="7B889A68">
            <wp:extent cx="2781300" cy="37719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0" cy="3771900"/>
                    </a:xfrm>
                    <a:prstGeom prst="rect">
                      <a:avLst/>
                    </a:prstGeom>
                    <a:noFill/>
                    <a:ln>
                      <a:noFill/>
                    </a:ln>
                  </pic:spPr>
                </pic:pic>
              </a:graphicData>
            </a:graphic>
          </wp:inline>
        </w:drawing>
      </w:r>
    </w:p>
    <w:p w14:paraId="1DAFA618" w14:textId="77777777" w:rsidR="00125708" w:rsidRDefault="00125708" w:rsidP="00125708">
      <w:pPr>
        <w:jc w:val="left"/>
        <w:rPr>
          <w:szCs w:val="24"/>
          <w:lang w:val="en-US"/>
        </w:rPr>
      </w:pPr>
    </w:p>
    <w:p w14:paraId="7683AA73" w14:textId="5F671341" w:rsidR="00125708" w:rsidRDefault="00125708" w:rsidP="00125708">
      <w:pPr>
        <w:jc w:val="left"/>
        <w:rPr>
          <w:b/>
          <w:bCs/>
          <w:szCs w:val="24"/>
          <w:lang w:val="en-US"/>
        </w:rPr>
      </w:pPr>
      <w:r>
        <w:rPr>
          <w:szCs w:val="24"/>
          <w:lang w:val="en-US"/>
        </w:rPr>
        <w:t xml:space="preserve">When asked if Chris was a good or a bad partner Sarah said he </w:t>
      </w:r>
      <w:r w:rsidRPr="00AF4003">
        <w:rPr>
          <w:szCs w:val="24"/>
          <w:lang w:val="en-US"/>
        </w:rPr>
        <w:t xml:space="preserve">was </w:t>
      </w:r>
      <w:r w:rsidRPr="00AF4003">
        <w:rPr>
          <w:b/>
          <w:bCs/>
          <w:szCs w:val="24"/>
          <w:lang w:val="en-US"/>
        </w:rPr>
        <w:t xml:space="preserve">good.     </w:t>
      </w:r>
      <w:r>
        <w:rPr>
          <w:b/>
          <w:noProof/>
          <w:szCs w:val="24"/>
          <w:lang w:eastAsia="en-AU"/>
        </w:rPr>
        <w:drawing>
          <wp:inline distT="0" distB="0" distL="0" distR="0" wp14:anchorId="12AB4175" wp14:editId="0E013551">
            <wp:extent cx="292100" cy="3048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100" cy="304800"/>
                    </a:xfrm>
                    <a:prstGeom prst="rect">
                      <a:avLst/>
                    </a:prstGeom>
                    <a:noFill/>
                    <a:ln>
                      <a:noFill/>
                    </a:ln>
                  </pic:spPr>
                </pic:pic>
              </a:graphicData>
            </a:graphic>
          </wp:inline>
        </w:drawing>
      </w:r>
    </w:p>
    <w:p w14:paraId="342F05C6" w14:textId="77777777" w:rsidR="00125708" w:rsidRDefault="00125708" w:rsidP="00125708">
      <w:pPr>
        <w:jc w:val="left"/>
        <w:rPr>
          <w:b/>
          <w:bCs/>
          <w:szCs w:val="24"/>
          <w:lang w:val="en-US"/>
        </w:rPr>
      </w:pPr>
    </w:p>
    <w:p w14:paraId="0AFD4A7C" w14:textId="77777777" w:rsidR="00125708" w:rsidRDefault="00125708" w:rsidP="00125708">
      <w:pPr>
        <w:jc w:val="left"/>
        <w:rPr>
          <w:szCs w:val="24"/>
          <w:lang w:val="en-US"/>
        </w:rPr>
      </w:pPr>
      <w:r>
        <w:rPr>
          <w:szCs w:val="24"/>
          <w:lang w:val="en-US"/>
        </w:rPr>
        <w:t xml:space="preserve">When responding to the following questions about Chris please consider how you would feel about him as a </w:t>
      </w:r>
      <w:r>
        <w:rPr>
          <w:b/>
          <w:bCs/>
          <w:szCs w:val="24"/>
          <w:lang w:val="en-US"/>
        </w:rPr>
        <w:t xml:space="preserve">long-term </w:t>
      </w:r>
      <w:r>
        <w:rPr>
          <w:szCs w:val="24"/>
          <w:lang w:val="en-US"/>
        </w:rPr>
        <w:t>partner (the kind of person you might like to marry).</w:t>
      </w:r>
    </w:p>
    <w:p w14:paraId="321F2A73" w14:textId="77777777" w:rsidR="00125708" w:rsidRDefault="00125708" w:rsidP="00125708">
      <w:pPr>
        <w:jc w:val="left"/>
        <w:rPr>
          <w:szCs w:val="24"/>
          <w:lang w:val="en-US"/>
        </w:rPr>
      </w:pPr>
    </w:p>
    <w:p w14:paraId="70AC487A" w14:textId="77777777" w:rsidR="00125708" w:rsidRDefault="00125708" w:rsidP="00125708">
      <w:pPr>
        <w:jc w:val="left"/>
        <w:rPr>
          <w:szCs w:val="24"/>
          <w:lang w:val="en-US"/>
        </w:rPr>
      </w:pPr>
      <w:r>
        <w:rPr>
          <w:szCs w:val="24"/>
          <w:lang w:val="en-US"/>
        </w:rPr>
        <w:tab/>
      </w:r>
      <w:r>
        <w:rPr>
          <w:szCs w:val="24"/>
          <w:lang w:val="en-US"/>
        </w:rPr>
        <w:tab/>
        <w:t>1----------2----------3----------4----------5----------6----------7</w:t>
      </w:r>
    </w:p>
    <w:p w14:paraId="1C657432"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7B277003" w14:textId="77777777" w:rsidR="00125708" w:rsidRDefault="00125708" w:rsidP="00125708">
      <w:pPr>
        <w:jc w:val="left"/>
        <w:rPr>
          <w:szCs w:val="24"/>
          <w:lang w:val="en-US"/>
        </w:rPr>
      </w:pPr>
    </w:p>
    <w:p w14:paraId="330118BA" w14:textId="77777777" w:rsidR="00125708" w:rsidRDefault="00125708" w:rsidP="00125708">
      <w:pPr>
        <w:jc w:val="left"/>
        <w:rPr>
          <w:szCs w:val="24"/>
          <w:lang w:val="en-US"/>
        </w:rPr>
      </w:pPr>
      <w:r>
        <w:rPr>
          <w:szCs w:val="24"/>
          <w:lang w:val="en-US"/>
        </w:rPr>
        <w:t>*Using the 7-point scale above please indicate how desirable you find Chris to be.</w:t>
      </w:r>
    </w:p>
    <w:p w14:paraId="4C1E7827" w14:textId="07A49843" w:rsidR="00EE58C6" w:rsidRDefault="00125708" w:rsidP="00125708">
      <w:pPr>
        <w:jc w:val="left"/>
        <w:rPr>
          <w:szCs w:val="24"/>
          <w:lang w:val="en-US"/>
        </w:rPr>
      </w:pPr>
      <w:r>
        <w:rPr>
          <w:szCs w:val="24"/>
          <w:lang w:val="en-US"/>
        </w:rPr>
        <w:t>_____</w:t>
      </w:r>
      <w:r w:rsidR="00EE58C6">
        <w:rPr>
          <w:szCs w:val="24"/>
          <w:lang w:val="en-US"/>
        </w:rPr>
        <w:br w:type="page"/>
      </w:r>
    </w:p>
    <w:p w14:paraId="6325ABCB" w14:textId="77777777" w:rsidR="00125708" w:rsidRDefault="00125708" w:rsidP="00125708">
      <w:pPr>
        <w:spacing w:after="0"/>
        <w:jc w:val="left"/>
        <w:rPr>
          <w:szCs w:val="24"/>
          <w:lang w:val="en-US"/>
        </w:rPr>
      </w:pPr>
      <w:r>
        <w:rPr>
          <w:szCs w:val="24"/>
          <w:lang w:val="en-US"/>
        </w:rPr>
        <w:lastRenderedPageBreak/>
        <w:t>Below are pictures of Liam and his most recent ex-partner Jade.</w:t>
      </w:r>
    </w:p>
    <w:p w14:paraId="373C71B3" w14:textId="77777777" w:rsidR="00125708" w:rsidRDefault="00125708" w:rsidP="00125708">
      <w:pPr>
        <w:spacing w:after="0"/>
        <w:jc w:val="left"/>
        <w:rPr>
          <w:szCs w:val="24"/>
          <w:lang w:val="en-US"/>
        </w:rPr>
      </w:pPr>
    </w:p>
    <w:p w14:paraId="24E2A989" w14:textId="25A51D0F" w:rsidR="00125708" w:rsidRPr="00725410" w:rsidRDefault="00125708" w:rsidP="00125708">
      <w:pPr>
        <w:spacing w:after="0"/>
        <w:jc w:val="left"/>
        <w:rPr>
          <w:i/>
          <w:iCs/>
          <w:szCs w:val="24"/>
          <w:lang w:val="en-US"/>
        </w:rPr>
      </w:pPr>
      <w:r>
        <w:rPr>
          <w:noProof/>
          <w:szCs w:val="24"/>
          <w:lang w:eastAsia="en-AU"/>
        </w:rPr>
        <w:drawing>
          <wp:inline distT="0" distB="0" distL="0" distR="0" wp14:anchorId="4EFAED6F" wp14:editId="72B1AF75">
            <wp:extent cx="2743200" cy="37211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3721100"/>
                    </a:xfrm>
                    <a:prstGeom prst="rect">
                      <a:avLst/>
                    </a:prstGeom>
                    <a:noFill/>
                    <a:ln>
                      <a:noFill/>
                    </a:ln>
                  </pic:spPr>
                </pic:pic>
              </a:graphicData>
            </a:graphic>
          </wp:inline>
        </w:drawing>
      </w:r>
      <w:r>
        <w:rPr>
          <w:noProof/>
          <w:szCs w:val="24"/>
          <w:lang w:eastAsia="en-AU"/>
        </w:rPr>
        <w:drawing>
          <wp:inline distT="0" distB="0" distL="0" distR="0" wp14:anchorId="0B73A38E" wp14:editId="55732DB3">
            <wp:extent cx="2717800" cy="3683000"/>
            <wp:effectExtent l="0" t="0" r="635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7800" cy="3683000"/>
                    </a:xfrm>
                    <a:prstGeom prst="rect">
                      <a:avLst/>
                    </a:prstGeom>
                    <a:noFill/>
                    <a:ln>
                      <a:noFill/>
                    </a:ln>
                  </pic:spPr>
                </pic:pic>
              </a:graphicData>
            </a:graphic>
          </wp:inline>
        </w:drawing>
      </w:r>
    </w:p>
    <w:p w14:paraId="268EA784" w14:textId="77777777" w:rsidR="00125708" w:rsidRDefault="00125708" w:rsidP="00125708">
      <w:pPr>
        <w:jc w:val="left"/>
        <w:rPr>
          <w:szCs w:val="24"/>
          <w:lang w:val="en-US"/>
        </w:rPr>
      </w:pPr>
    </w:p>
    <w:p w14:paraId="49BD3604" w14:textId="426AA77F" w:rsidR="00125708" w:rsidRDefault="00125708" w:rsidP="00125708">
      <w:pPr>
        <w:jc w:val="left"/>
        <w:rPr>
          <w:b/>
          <w:bCs/>
          <w:szCs w:val="24"/>
          <w:lang w:val="en-US"/>
        </w:rPr>
      </w:pPr>
      <w:r>
        <w:rPr>
          <w:szCs w:val="24"/>
          <w:lang w:val="en-US"/>
        </w:rPr>
        <w:t xml:space="preserve">When asked if Liam was a good or a bad partner Jade said he </w:t>
      </w:r>
      <w:r w:rsidRPr="00AF4003">
        <w:rPr>
          <w:szCs w:val="24"/>
          <w:lang w:val="en-US"/>
        </w:rPr>
        <w:t xml:space="preserve">was </w:t>
      </w:r>
      <w:r w:rsidRPr="00354DD5">
        <w:rPr>
          <w:b/>
          <w:bCs/>
          <w:szCs w:val="24"/>
          <w:lang w:val="en-US"/>
        </w:rPr>
        <w:t>ba</w:t>
      </w:r>
      <w:r w:rsidRPr="00AF4003">
        <w:rPr>
          <w:b/>
          <w:bCs/>
          <w:szCs w:val="24"/>
          <w:lang w:val="en-US"/>
        </w:rPr>
        <w:t xml:space="preserve">d.     </w:t>
      </w:r>
      <w:r>
        <w:rPr>
          <w:b/>
          <w:noProof/>
          <w:szCs w:val="24"/>
          <w:lang w:eastAsia="en-AU"/>
        </w:rPr>
        <w:drawing>
          <wp:inline distT="0" distB="0" distL="0" distR="0" wp14:anchorId="6E562519" wp14:editId="2BCF1523">
            <wp:extent cx="254000" cy="25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7ACE00BB" w14:textId="77777777" w:rsidR="00125708" w:rsidRDefault="00125708" w:rsidP="00125708">
      <w:pPr>
        <w:jc w:val="left"/>
        <w:rPr>
          <w:b/>
          <w:bCs/>
          <w:szCs w:val="24"/>
          <w:lang w:val="en-US"/>
        </w:rPr>
      </w:pPr>
    </w:p>
    <w:p w14:paraId="4BFEF880" w14:textId="77777777" w:rsidR="00125708" w:rsidRDefault="00125708" w:rsidP="00125708">
      <w:pPr>
        <w:jc w:val="left"/>
        <w:rPr>
          <w:szCs w:val="24"/>
          <w:lang w:val="en-US"/>
        </w:rPr>
      </w:pPr>
      <w:r>
        <w:rPr>
          <w:szCs w:val="24"/>
          <w:lang w:val="en-US"/>
        </w:rPr>
        <w:t xml:space="preserve">When responding to the following questions about Liam please consider how you would feel about him as a </w:t>
      </w:r>
      <w:r w:rsidRPr="00E33483">
        <w:rPr>
          <w:b/>
          <w:bCs/>
          <w:szCs w:val="24"/>
          <w:lang w:val="en-US"/>
        </w:rPr>
        <w:t>short</w:t>
      </w:r>
      <w:r>
        <w:rPr>
          <w:b/>
          <w:bCs/>
          <w:szCs w:val="24"/>
          <w:lang w:val="en-US"/>
        </w:rPr>
        <w:t xml:space="preserve">-term </w:t>
      </w:r>
      <w:r>
        <w:rPr>
          <w:szCs w:val="24"/>
          <w:lang w:val="en-US"/>
        </w:rPr>
        <w:t>partner (the kind of person you would like to have an affair with).</w:t>
      </w:r>
    </w:p>
    <w:p w14:paraId="0F901601" w14:textId="77777777" w:rsidR="00125708" w:rsidRDefault="00125708" w:rsidP="00125708">
      <w:pPr>
        <w:jc w:val="left"/>
        <w:rPr>
          <w:szCs w:val="24"/>
          <w:lang w:val="en-US"/>
        </w:rPr>
      </w:pPr>
    </w:p>
    <w:p w14:paraId="25A8CD20" w14:textId="77777777" w:rsidR="00125708" w:rsidRDefault="00125708" w:rsidP="00125708">
      <w:pPr>
        <w:jc w:val="left"/>
        <w:rPr>
          <w:szCs w:val="24"/>
          <w:lang w:val="en-US"/>
        </w:rPr>
      </w:pPr>
      <w:r>
        <w:rPr>
          <w:szCs w:val="24"/>
          <w:lang w:val="en-US"/>
        </w:rPr>
        <w:tab/>
      </w:r>
      <w:r>
        <w:rPr>
          <w:szCs w:val="24"/>
          <w:lang w:val="en-US"/>
        </w:rPr>
        <w:tab/>
        <w:t>1----------2----------3----------4----------5----------6----------7</w:t>
      </w:r>
    </w:p>
    <w:p w14:paraId="57D21745"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31D39952" w14:textId="77777777" w:rsidR="00125708" w:rsidRDefault="00125708" w:rsidP="00125708">
      <w:pPr>
        <w:jc w:val="left"/>
        <w:rPr>
          <w:szCs w:val="24"/>
          <w:lang w:val="en-US"/>
        </w:rPr>
      </w:pPr>
    </w:p>
    <w:p w14:paraId="1DAD9DCE" w14:textId="77777777" w:rsidR="00125708" w:rsidRDefault="00125708" w:rsidP="00125708">
      <w:pPr>
        <w:jc w:val="left"/>
        <w:rPr>
          <w:szCs w:val="24"/>
          <w:lang w:val="en-US"/>
        </w:rPr>
      </w:pPr>
      <w:r>
        <w:rPr>
          <w:szCs w:val="24"/>
          <w:lang w:val="en-US"/>
        </w:rPr>
        <w:t>*Using the 7-point scale above please indicate how desirable you find Liam to be.</w:t>
      </w:r>
    </w:p>
    <w:p w14:paraId="288BB876" w14:textId="0A569B04" w:rsidR="00EE58C6" w:rsidRDefault="00125708" w:rsidP="00125708">
      <w:pPr>
        <w:jc w:val="left"/>
        <w:rPr>
          <w:szCs w:val="24"/>
          <w:lang w:val="en-US"/>
        </w:rPr>
      </w:pPr>
      <w:r>
        <w:rPr>
          <w:szCs w:val="24"/>
          <w:lang w:val="en-US"/>
        </w:rPr>
        <w:t>_____</w:t>
      </w:r>
      <w:r w:rsidR="00EE58C6">
        <w:rPr>
          <w:szCs w:val="24"/>
          <w:lang w:val="en-US"/>
        </w:rPr>
        <w:br w:type="page"/>
      </w:r>
    </w:p>
    <w:p w14:paraId="0A328D8E" w14:textId="77777777" w:rsidR="00125708" w:rsidRDefault="00125708" w:rsidP="00125708">
      <w:pPr>
        <w:spacing w:after="0"/>
        <w:jc w:val="left"/>
        <w:rPr>
          <w:szCs w:val="24"/>
          <w:lang w:val="en-US"/>
        </w:rPr>
      </w:pPr>
      <w:r>
        <w:rPr>
          <w:szCs w:val="24"/>
          <w:lang w:val="en-US"/>
        </w:rPr>
        <w:lastRenderedPageBreak/>
        <w:t>Below are pictures of Aaron and his most recent ex-partner Kirstyn.</w:t>
      </w:r>
    </w:p>
    <w:p w14:paraId="506D28AC" w14:textId="77777777" w:rsidR="00125708" w:rsidRDefault="00125708" w:rsidP="00125708">
      <w:pPr>
        <w:spacing w:after="0"/>
        <w:jc w:val="left"/>
        <w:rPr>
          <w:szCs w:val="24"/>
          <w:lang w:val="en-US"/>
        </w:rPr>
      </w:pPr>
    </w:p>
    <w:p w14:paraId="06BE2F25" w14:textId="127D0E8F" w:rsidR="00125708" w:rsidRPr="00725410" w:rsidRDefault="00125708" w:rsidP="00125708">
      <w:pPr>
        <w:spacing w:after="0"/>
        <w:jc w:val="left"/>
        <w:rPr>
          <w:i/>
          <w:iCs/>
          <w:szCs w:val="24"/>
          <w:lang w:val="en-US"/>
        </w:rPr>
      </w:pPr>
      <w:r>
        <w:rPr>
          <w:noProof/>
          <w:szCs w:val="24"/>
          <w:lang w:eastAsia="en-AU"/>
        </w:rPr>
        <w:drawing>
          <wp:inline distT="0" distB="0" distL="0" distR="0" wp14:anchorId="79DA17DB" wp14:editId="63782053">
            <wp:extent cx="2857500" cy="38735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3873500"/>
                    </a:xfrm>
                    <a:prstGeom prst="rect">
                      <a:avLst/>
                    </a:prstGeom>
                    <a:noFill/>
                    <a:ln>
                      <a:noFill/>
                    </a:ln>
                  </pic:spPr>
                </pic:pic>
              </a:graphicData>
            </a:graphic>
          </wp:inline>
        </w:drawing>
      </w:r>
      <w:r>
        <w:rPr>
          <w:noProof/>
          <w:szCs w:val="24"/>
          <w:lang w:eastAsia="en-AU"/>
        </w:rPr>
        <w:drawing>
          <wp:inline distT="0" distB="0" distL="0" distR="0" wp14:anchorId="3ED21C6D" wp14:editId="55247213">
            <wp:extent cx="2857500" cy="38735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3873500"/>
                    </a:xfrm>
                    <a:prstGeom prst="rect">
                      <a:avLst/>
                    </a:prstGeom>
                    <a:noFill/>
                    <a:ln>
                      <a:noFill/>
                    </a:ln>
                  </pic:spPr>
                </pic:pic>
              </a:graphicData>
            </a:graphic>
          </wp:inline>
        </w:drawing>
      </w:r>
    </w:p>
    <w:p w14:paraId="49235E0E" w14:textId="77777777" w:rsidR="00125708" w:rsidRDefault="00125708" w:rsidP="00125708">
      <w:pPr>
        <w:jc w:val="left"/>
        <w:rPr>
          <w:szCs w:val="24"/>
          <w:lang w:val="en-US"/>
        </w:rPr>
      </w:pPr>
    </w:p>
    <w:p w14:paraId="6CDC2117" w14:textId="6DC96E5D" w:rsidR="00125708" w:rsidRDefault="00125708" w:rsidP="00125708">
      <w:pPr>
        <w:jc w:val="left"/>
        <w:rPr>
          <w:b/>
          <w:bCs/>
          <w:szCs w:val="24"/>
          <w:lang w:val="en-US"/>
        </w:rPr>
      </w:pPr>
      <w:r>
        <w:rPr>
          <w:szCs w:val="24"/>
          <w:lang w:val="en-US"/>
        </w:rPr>
        <w:t xml:space="preserve">When asked if Aaron was a good or a bad partner Kirstyn said he </w:t>
      </w:r>
      <w:r w:rsidRPr="00AF4003">
        <w:rPr>
          <w:szCs w:val="24"/>
          <w:lang w:val="en-US"/>
        </w:rPr>
        <w:t xml:space="preserve">was </w:t>
      </w:r>
      <w:r w:rsidRPr="00354DD5">
        <w:rPr>
          <w:b/>
          <w:bCs/>
          <w:szCs w:val="24"/>
          <w:lang w:val="en-US"/>
        </w:rPr>
        <w:t>ba</w:t>
      </w:r>
      <w:r w:rsidRPr="00AF4003">
        <w:rPr>
          <w:b/>
          <w:bCs/>
          <w:szCs w:val="24"/>
          <w:lang w:val="en-US"/>
        </w:rPr>
        <w:t xml:space="preserve">d.     </w:t>
      </w:r>
      <w:r>
        <w:rPr>
          <w:b/>
          <w:noProof/>
          <w:szCs w:val="24"/>
          <w:lang w:eastAsia="en-AU"/>
        </w:rPr>
        <w:drawing>
          <wp:inline distT="0" distB="0" distL="0" distR="0" wp14:anchorId="1D9962C8" wp14:editId="01387411">
            <wp:extent cx="254000" cy="254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53EE5FAC" w14:textId="77777777" w:rsidR="00125708" w:rsidRDefault="00125708" w:rsidP="00125708">
      <w:pPr>
        <w:jc w:val="left"/>
        <w:rPr>
          <w:b/>
          <w:bCs/>
          <w:szCs w:val="24"/>
          <w:lang w:val="en-US"/>
        </w:rPr>
      </w:pPr>
    </w:p>
    <w:p w14:paraId="7AD92E1C" w14:textId="77777777" w:rsidR="00125708" w:rsidRDefault="00125708" w:rsidP="00125708">
      <w:pPr>
        <w:jc w:val="left"/>
        <w:rPr>
          <w:szCs w:val="24"/>
          <w:lang w:val="en-US"/>
        </w:rPr>
      </w:pPr>
      <w:r>
        <w:rPr>
          <w:szCs w:val="24"/>
          <w:lang w:val="en-US"/>
        </w:rPr>
        <w:t xml:space="preserve">When responding to the following questions about Aaron please consider how you would feel about him as a </w:t>
      </w:r>
      <w:r w:rsidRPr="00592512">
        <w:rPr>
          <w:b/>
          <w:bCs/>
          <w:szCs w:val="24"/>
          <w:lang w:val="en-US"/>
        </w:rPr>
        <w:t>long</w:t>
      </w:r>
      <w:r>
        <w:rPr>
          <w:b/>
          <w:bCs/>
          <w:szCs w:val="24"/>
          <w:lang w:val="en-US"/>
        </w:rPr>
        <w:t xml:space="preserve">-term </w:t>
      </w:r>
      <w:r>
        <w:rPr>
          <w:szCs w:val="24"/>
          <w:lang w:val="en-US"/>
        </w:rPr>
        <w:t>partner (the kind of person you might like to marry).</w:t>
      </w:r>
    </w:p>
    <w:p w14:paraId="78CAE633" w14:textId="77777777" w:rsidR="00125708" w:rsidRDefault="00125708" w:rsidP="00125708">
      <w:pPr>
        <w:jc w:val="left"/>
        <w:rPr>
          <w:szCs w:val="24"/>
          <w:lang w:val="en-US"/>
        </w:rPr>
      </w:pPr>
    </w:p>
    <w:p w14:paraId="1AEE204D" w14:textId="77777777" w:rsidR="00125708" w:rsidRDefault="00125708" w:rsidP="00125708">
      <w:pPr>
        <w:jc w:val="left"/>
        <w:rPr>
          <w:szCs w:val="24"/>
          <w:lang w:val="en-US"/>
        </w:rPr>
      </w:pPr>
      <w:r>
        <w:rPr>
          <w:szCs w:val="24"/>
          <w:lang w:val="en-US"/>
        </w:rPr>
        <w:tab/>
      </w:r>
      <w:r>
        <w:rPr>
          <w:szCs w:val="24"/>
          <w:lang w:val="en-US"/>
        </w:rPr>
        <w:tab/>
        <w:t>1----------2----------3----------4----------5----------6----------7</w:t>
      </w:r>
    </w:p>
    <w:p w14:paraId="3C59E17F"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5F2C8F77" w14:textId="77777777" w:rsidR="00125708" w:rsidRDefault="00125708" w:rsidP="00125708">
      <w:pPr>
        <w:jc w:val="left"/>
        <w:rPr>
          <w:szCs w:val="24"/>
          <w:lang w:val="en-US"/>
        </w:rPr>
      </w:pPr>
    </w:p>
    <w:p w14:paraId="4B88A943" w14:textId="77777777" w:rsidR="00125708" w:rsidRDefault="00125708" w:rsidP="00125708">
      <w:pPr>
        <w:jc w:val="left"/>
        <w:rPr>
          <w:szCs w:val="24"/>
          <w:lang w:val="en-US"/>
        </w:rPr>
      </w:pPr>
      <w:r>
        <w:rPr>
          <w:szCs w:val="24"/>
          <w:lang w:val="en-US"/>
        </w:rPr>
        <w:t>*Using the 7-point scale above please indicate how desirable you find Aaron to be.</w:t>
      </w:r>
    </w:p>
    <w:p w14:paraId="54D251CB" w14:textId="4036B7B0" w:rsidR="000B2B7D" w:rsidRDefault="00125708" w:rsidP="00125708">
      <w:pPr>
        <w:jc w:val="left"/>
        <w:rPr>
          <w:szCs w:val="24"/>
          <w:lang w:val="en-US"/>
        </w:rPr>
      </w:pPr>
      <w:r>
        <w:rPr>
          <w:szCs w:val="24"/>
          <w:lang w:val="en-US"/>
        </w:rPr>
        <w:t>_____</w:t>
      </w:r>
      <w:r w:rsidR="000B2B7D">
        <w:rPr>
          <w:szCs w:val="24"/>
          <w:lang w:val="en-US"/>
        </w:rPr>
        <w:br w:type="page"/>
      </w:r>
    </w:p>
    <w:p w14:paraId="02744EB1" w14:textId="77777777" w:rsidR="00125708" w:rsidRDefault="00125708" w:rsidP="00125708">
      <w:pPr>
        <w:spacing w:after="0"/>
        <w:jc w:val="left"/>
        <w:rPr>
          <w:szCs w:val="24"/>
          <w:lang w:val="en-US"/>
        </w:rPr>
      </w:pPr>
      <w:r>
        <w:rPr>
          <w:szCs w:val="24"/>
          <w:lang w:val="en-US"/>
        </w:rPr>
        <w:lastRenderedPageBreak/>
        <w:t>Below are pictures of Tyson and his most recent ex-partner Andrea.</w:t>
      </w:r>
    </w:p>
    <w:p w14:paraId="42FB8AD5" w14:textId="77777777" w:rsidR="00125708" w:rsidRDefault="00125708" w:rsidP="00125708">
      <w:pPr>
        <w:spacing w:after="0"/>
        <w:jc w:val="left"/>
        <w:rPr>
          <w:szCs w:val="24"/>
          <w:lang w:val="en-US"/>
        </w:rPr>
      </w:pPr>
    </w:p>
    <w:p w14:paraId="4709DF81" w14:textId="0D3AB3D1" w:rsidR="00125708" w:rsidRPr="00725410" w:rsidRDefault="00125708" w:rsidP="00125708">
      <w:pPr>
        <w:spacing w:after="0"/>
        <w:jc w:val="left"/>
        <w:rPr>
          <w:i/>
          <w:iCs/>
          <w:szCs w:val="24"/>
          <w:lang w:val="en-US"/>
        </w:rPr>
      </w:pPr>
      <w:r>
        <w:rPr>
          <w:noProof/>
          <w:szCs w:val="24"/>
          <w:lang w:eastAsia="en-AU"/>
        </w:rPr>
        <w:drawing>
          <wp:inline distT="0" distB="0" distL="0" distR="0" wp14:anchorId="206F5CB0" wp14:editId="22AACB01">
            <wp:extent cx="2806700" cy="3810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3810000"/>
                    </a:xfrm>
                    <a:prstGeom prst="rect">
                      <a:avLst/>
                    </a:prstGeom>
                    <a:noFill/>
                    <a:ln>
                      <a:noFill/>
                    </a:ln>
                  </pic:spPr>
                </pic:pic>
              </a:graphicData>
            </a:graphic>
          </wp:inline>
        </w:drawing>
      </w:r>
      <w:r>
        <w:rPr>
          <w:noProof/>
          <w:szCs w:val="24"/>
          <w:lang w:eastAsia="en-AU"/>
        </w:rPr>
        <w:drawing>
          <wp:inline distT="0" distB="0" distL="0" distR="0" wp14:anchorId="6B439118" wp14:editId="78C09691">
            <wp:extent cx="2781300" cy="37719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81300" cy="3771900"/>
                    </a:xfrm>
                    <a:prstGeom prst="rect">
                      <a:avLst/>
                    </a:prstGeom>
                    <a:noFill/>
                    <a:ln>
                      <a:noFill/>
                    </a:ln>
                  </pic:spPr>
                </pic:pic>
              </a:graphicData>
            </a:graphic>
          </wp:inline>
        </w:drawing>
      </w:r>
    </w:p>
    <w:p w14:paraId="60D02556" w14:textId="77777777" w:rsidR="00125708" w:rsidRDefault="00125708" w:rsidP="00125708">
      <w:pPr>
        <w:jc w:val="left"/>
        <w:rPr>
          <w:szCs w:val="24"/>
          <w:lang w:val="en-US"/>
        </w:rPr>
      </w:pPr>
    </w:p>
    <w:p w14:paraId="2C354D67" w14:textId="214D7F65" w:rsidR="00125708" w:rsidRDefault="00125708" w:rsidP="00125708">
      <w:pPr>
        <w:jc w:val="left"/>
        <w:rPr>
          <w:b/>
          <w:bCs/>
          <w:szCs w:val="24"/>
          <w:lang w:val="en-US"/>
        </w:rPr>
      </w:pPr>
      <w:r>
        <w:rPr>
          <w:szCs w:val="24"/>
          <w:lang w:val="en-US"/>
        </w:rPr>
        <w:t xml:space="preserve">When asked if Tyson was a good or a bad partner Andrea said he </w:t>
      </w:r>
      <w:r w:rsidRPr="00AF4003">
        <w:rPr>
          <w:szCs w:val="24"/>
          <w:lang w:val="en-US"/>
        </w:rPr>
        <w:t xml:space="preserve">was </w:t>
      </w:r>
      <w:r w:rsidRPr="00354DD5">
        <w:rPr>
          <w:b/>
          <w:bCs/>
          <w:szCs w:val="24"/>
          <w:lang w:val="en-US"/>
        </w:rPr>
        <w:t>ba</w:t>
      </w:r>
      <w:r w:rsidRPr="00AF4003">
        <w:rPr>
          <w:b/>
          <w:bCs/>
          <w:szCs w:val="24"/>
          <w:lang w:val="en-US"/>
        </w:rPr>
        <w:t xml:space="preserve">d.     </w:t>
      </w:r>
      <w:r>
        <w:rPr>
          <w:b/>
          <w:noProof/>
          <w:szCs w:val="24"/>
          <w:lang w:eastAsia="en-AU"/>
        </w:rPr>
        <w:drawing>
          <wp:inline distT="0" distB="0" distL="0" distR="0" wp14:anchorId="1A2238A9" wp14:editId="0115182F">
            <wp:extent cx="254000" cy="254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13E7373F" w14:textId="77777777" w:rsidR="00125708" w:rsidRDefault="00125708" w:rsidP="00125708">
      <w:pPr>
        <w:jc w:val="left"/>
        <w:rPr>
          <w:b/>
          <w:bCs/>
          <w:szCs w:val="24"/>
          <w:lang w:val="en-US"/>
        </w:rPr>
      </w:pPr>
    </w:p>
    <w:p w14:paraId="283F22A9" w14:textId="77777777" w:rsidR="00125708" w:rsidRDefault="00125708" w:rsidP="00125708">
      <w:pPr>
        <w:jc w:val="left"/>
        <w:rPr>
          <w:szCs w:val="24"/>
          <w:lang w:val="en-US"/>
        </w:rPr>
      </w:pPr>
      <w:r>
        <w:rPr>
          <w:szCs w:val="24"/>
          <w:lang w:val="en-US"/>
        </w:rPr>
        <w:t xml:space="preserve">When responding to the following questions about Tyson please consider how you would feel about him as a </w:t>
      </w:r>
      <w:r w:rsidRPr="00E33483">
        <w:rPr>
          <w:b/>
          <w:bCs/>
          <w:szCs w:val="24"/>
          <w:lang w:val="en-US"/>
        </w:rPr>
        <w:t>short</w:t>
      </w:r>
      <w:r>
        <w:rPr>
          <w:b/>
          <w:bCs/>
          <w:szCs w:val="24"/>
          <w:lang w:val="en-US"/>
        </w:rPr>
        <w:t xml:space="preserve">-term </w:t>
      </w:r>
      <w:r>
        <w:rPr>
          <w:szCs w:val="24"/>
          <w:lang w:val="en-US"/>
        </w:rPr>
        <w:t>partner (the kind of person you would like to have an affair with).</w:t>
      </w:r>
    </w:p>
    <w:p w14:paraId="19217EC5" w14:textId="77777777" w:rsidR="00125708" w:rsidRDefault="00125708" w:rsidP="00125708">
      <w:pPr>
        <w:jc w:val="left"/>
        <w:rPr>
          <w:szCs w:val="24"/>
          <w:lang w:val="en-US"/>
        </w:rPr>
      </w:pPr>
    </w:p>
    <w:p w14:paraId="35090915" w14:textId="77777777" w:rsidR="00125708" w:rsidRDefault="00125708" w:rsidP="00125708">
      <w:pPr>
        <w:jc w:val="left"/>
        <w:rPr>
          <w:szCs w:val="24"/>
          <w:lang w:val="en-US"/>
        </w:rPr>
      </w:pPr>
      <w:r>
        <w:rPr>
          <w:szCs w:val="24"/>
          <w:lang w:val="en-US"/>
        </w:rPr>
        <w:tab/>
      </w:r>
      <w:r>
        <w:rPr>
          <w:szCs w:val="24"/>
          <w:lang w:val="en-US"/>
        </w:rPr>
        <w:tab/>
        <w:t>1----------2----------3----------4----------5----------6----------7</w:t>
      </w:r>
    </w:p>
    <w:p w14:paraId="36AE4957"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574058DC" w14:textId="77777777" w:rsidR="00125708" w:rsidRDefault="00125708" w:rsidP="00125708">
      <w:pPr>
        <w:jc w:val="left"/>
        <w:rPr>
          <w:szCs w:val="24"/>
          <w:lang w:val="en-US"/>
        </w:rPr>
      </w:pPr>
    </w:p>
    <w:p w14:paraId="5A9DC9FC" w14:textId="77777777" w:rsidR="00125708" w:rsidRDefault="00125708" w:rsidP="00125708">
      <w:pPr>
        <w:jc w:val="left"/>
        <w:rPr>
          <w:szCs w:val="24"/>
          <w:lang w:val="en-US"/>
        </w:rPr>
      </w:pPr>
      <w:r>
        <w:rPr>
          <w:szCs w:val="24"/>
          <w:lang w:val="en-US"/>
        </w:rPr>
        <w:t>*Using the 7-point scale above please indicate how desirable you find Tyson to be.</w:t>
      </w:r>
    </w:p>
    <w:p w14:paraId="725AAF1F" w14:textId="45FAE5DC" w:rsidR="000B2B7D" w:rsidRDefault="00125708" w:rsidP="00125708">
      <w:pPr>
        <w:jc w:val="left"/>
        <w:rPr>
          <w:szCs w:val="24"/>
          <w:lang w:val="en-US"/>
        </w:rPr>
      </w:pPr>
      <w:r>
        <w:rPr>
          <w:szCs w:val="24"/>
          <w:lang w:val="en-US"/>
        </w:rPr>
        <w:t>_____</w:t>
      </w:r>
      <w:r w:rsidR="000B2B7D">
        <w:rPr>
          <w:szCs w:val="24"/>
          <w:lang w:val="en-US"/>
        </w:rPr>
        <w:br w:type="page"/>
      </w:r>
    </w:p>
    <w:p w14:paraId="60B76CC0" w14:textId="77777777" w:rsidR="00125708" w:rsidRDefault="00125708" w:rsidP="00125708">
      <w:pPr>
        <w:spacing w:after="0"/>
        <w:jc w:val="left"/>
        <w:rPr>
          <w:szCs w:val="24"/>
          <w:lang w:val="en-US"/>
        </w:rPr>
      </w:pPr>
      <w:r>
        <w:rPr>
          <w:szCs w:val="24"/>
          <w:lang w:val="en-US"/>
        </w:rPr>
        <w:lastRenderedPageBreak/>
        <w:t>Below are pictures of Michael and his most recent ex-partner Zara.</w:t>
      </w:r>
    </w:p>
    <w:p w14:paraId="77D3EE2B" w14:textId="77777777" w:rsidR="00125708" w:rsidRDefault="00125708" w:rsidP="00125708">
      <w:pPr>
        <w:spacing w:after="0"/>
        <w:jc w:val="left"/>
        <w:rPr>
          <w:szCs w:val="24"/>
          <w:lang w:val="en-US"/>
        </w:rPr>
      </w:pPr>
    </w:p>
    <w:p w14:paraId="1864E175" w14:textId="058B66F7" w:rsidR="00125708" w:rsidRPr="00725410" w:rsidRDefault="00125708" w:rsidP="00125708">
      <w:pPr>
        <w:spacing w:after="0"/>
        <w:jc w:val="left"/>
        <w:rPr>
          <w:i/>
          <w:iCs/>
          <w:szCs w:val="24"/>
          <w:lang w:val="en-US"/>
        </w:rPr>
      </w:pPr>
      <w:r>
        <w:rPr>
          <w:noProof/>
          <w:szCs w:val="24"/>
          <w:lang w:eastAsia="en-AU"/>
        </w:rPr>
        <w:drawing>
          <wp:inline distT="0" distB="0" distL="0" distR="0" wp14:anchorId="2DE4774C" wp14:editId="0117B51A">
            <wp:extent cx="2857500" cy="38735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3873500"/>
                    </a:xfrm>
                    <a:prstGeom prst="rect">
                      <a:avLst/>
                    </a:prstGeom>
                    <a:noFill/>
                    <a:ln>
                      <a:noFill/>
                    </a:ln>
                  </pic:spPr>
                </pic:pic>
              </a:graphicData>
            </a:graphic>
          </wp:inline>
        </w:drawing>
      </w:r>
      <w:r>
        <w:rPr>
          <w:noProof/>
          <w:szCs w:val="24"/>
          <w:lang w:eastAsia="en-AU"/>
        </w:rPr>
        <w:drawing>
          <wp:inline distT="0" distB="0" distL="0" distR="0" wp14:anchorId="30C17886" wp14:editId="4A181D9B">
            <wp:extent cx="2857500" cy="38735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3873500"/>
                    </a:xfrm>
                    <a:prstGeom prst="rect">
                      <a:avLst/>
                    </a:prstGeom>
                    <a:noFill/>
                    <a:ln>
                      <a:noFill/>
                    </a:ln>
                  </pic:spPr>
                </pic:pic>
              </a:graphicData>
            </a:graphic>
          </wp:inline>
        </w:drawing>
      </w:r>
    </w:p>
    <w:p w14:paraId="712A0650" w14:textId="77777777" w:rsidR="00125708" w:rsidRDefault="00125708" w:rsidP="00125708">
      <w:pPr>
        <w:jc w:val="left"/>
        <w:rPr>
          <w:szCs w:val="24"/>
          <w:lang w:val="en-US"/>
        </w:rPr>
      </w:pPr>
    </w:p>
    <w:p w14:paraId="74412FD5" w14:textId="069B17E4" w:rsidR="00125708" w:rsidRDefault="00125708" w:rsidP="00125708">
      <w:pPr>
        <w:jc w:val="left"/>
        <w:rPr>
          <w:b/>
          <w:bCs/>
          <w:szCs w:val="24"/>
          <w:lang w:val="en-US"/>
        </w:rPr>
      </w:pPr>
      <w:r>
        <w:rPr>
          <w:szCs w:val="24"/>
          <w:lang w:val="en-US"/>
        </w:rPr>
        <w:t xml:space="preserve">When asked if Michael was a good or a bad partner Zara said he </w:t>
      </w:r>
      <w:r w:rsidRPr="00AF4003">
        <w:rPr>
          <w:szCs w:val="24"/>
          <w:lang w:val="en-US"/>
        </w:rPr>
        <w:t xml:space="preserve">was </w:t>
      </w:r>
      <w:r w:rsidRPr="00354DD5">
        <w:rPr>
          <w:b/>
          <w:bCs/>
          <w:szCs w:val="24"/>
          <w:lang w:val="en-US"/>
        </w:rPr>
        <w:t>ba</w:t>
      </w:r>
      <w:r w:rsidRPr="00AF4003">
        <w:rPr>
          <w:b/>
          <w:bCs/>
          <w:szCs w:val="24"/>
          <w:lang w:val="en-US"/>
        </w:rPr>
        <w:t xml:space="preserve">d.     </w:t>
      </w:r>
      <w:r>
        <w:rPr>
          <w:b/>
          <w:noProof/>
          <w:szCs w:val="24"/>
          <w:lang w:eastAsia="en-AU"/>
        </w:rPr>
        <w:drawing>
          <wp:inline distT="0" distB="0" distL="0" distR="0" wp14:anchorId="09398553" wp14:editId="29C5069A">
            <wp:extent cx="254000" cy="254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p>
    <w:p w14:paraId="03D4F97D" w14:textId="77777777" w:rsidR="00125708" w:rsidRDefault="00125708" w:rsidP="00125708">
      <w:pPr>
        <w:jc w:val="left"/>
        <w:rPr>
          <w:b/>
          <w:bCs/>
          <w:szCs w:val="24"/>
          <w:lang w:val="en-US"/>
        </w:rPr>
      </w:pPr>
    </w:p>
    <w:p w14:paraId="1C73F4AC" w14:textId="77777777" w:rsidR="00125708" w:rsidRDefault="00125708" w:rsidP="00125708">
      <w:pPr>
        <w:jc w:val="left"/>
        <w:rPr>
          <w:szCs w:val="24"/>
          <w:lang w:val="en-US"/>
        </w:rPr>
      </w:pPr>
      <w:r>
        <w:rPr>
          <w:szCs w:val="24"/>
          <w:lang w:val="en-US"/>
        </w:rPr>
        <w:t xml:space="preserve">When responding to the following questions about Michael please consider how you would feel about him as a </w:t>
      </w:r>
      <w:r>
        <w:rPr>
          <w:b/>
          <w:bCs/>
          <w:szCs w:val="24"/>
          <w:lang w:val="en-US"/>
        </w:rPr>
        <w:t xml:space="preserve">long-term </w:t>
      </w:r>
      <w:r>
        <w:rPr>
          <w:szCs w:val="24"/>
          <w:lang w:val="en-US"/>
        </w:rPr>
        <w:t>partner (the kind of person you might like to marry).</w:t>
      </w:r>
    </w:p>
    <w:p w14:paraId="277E302B" w14:textId="77777777" w:rsidR="00125708" w:rsidRDefault="00125708" w:rsidP="00125708">
      <w:pPr>
        <w:jc w:val="left"/>
        <w:rPr>
          <w:szCs w:val="24"/>
          <w:lang w:val="en-US"/>
        </w:rPr>
      </w:pPr>
    </w:p>
    <w:p w14:paraId="2F0AB89D" w14:textId="77777777" w:rsidR="00125708" w:rsidRDefault="00125708" w:rsidP="00125708">
      <w:pPr>
        <w:jc w:val="left"/>
        <w:rPr>
          <w:szCs w:val="24"/>
          <w:lang w:val="en-US"/>
        </w:rPr>
      </w:pPr>
      <w:r>
        <w:rPr>
          <w:szCs w:val="24"/>
          <w:lang w:val="en-US"/>
        </w:rPr>
        <w:tab/>
      </w:r>
      <w:r>
        <w:rPr>
          <w:szCs w:val="24"/>
          <w:lang w:val="en-US"/>
        </w:rPr>
        <w:tab/>
        <w:t>1----------2----------3----------4----------5----------6----------7</w:t>
      </w:r>
    </w:p>
    <w:p w14:paraId="49593474"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7E3E22AC" w14:textId="77777777" w:rsidR="00125708" w:rsidRDefault="00125708" w:rsidP="00125708">
      <w:pPr>
        <w:jc w:val="left"/>
        <w:rPr>
          <w:szCs w:val="24"/>
          <w:lang w:val="en-US"/>
        </w:rPr>
      </w:pPr>
    </w:p>
    <w:p w14:paraId="30C52D33" w14:textId="77777777" w:rsidR="00125708" w:rsidRDefault="00125708" w:rsidP="00125708">
      <w:pPr>
        <w:jc w:val="left"/>
        <w:rPr>
          <w:szCs w:val="24"/>
          <w:lang w:val="en-US"/>
        </w:rPr>
      </w:pPr>
      <w:r>
        <w:rPr>
          <w:szCs w:val="24"/>
          <w:lang w:val="en-US"/>
        </w:rPr>
        <w:t>*Using the 7-point scale above please indicate how desirable you find Michael to be.</w:t>
      </w:r>
    </w:p>
    <w:p w14:paraId="1763DC04" w14:textId="7BBD5EAE" w:rsidR="000B2B7D" w:rsidRDefault="00125708" w:rsidP="00125708">
      <w:pPr>
        <w:jc w:val="left"/>
        <w:rPr>
          <w:szCs w:val="24"/>
          <w:lang w:val="en-US"/>
        </w:rPr>
      </w:pPr>
      <w:r>
        <w:rPr>
          <w:szCs w:val="24"/>
          <w:lang w:val="en-US"/>
        </w:rPr>
        <w:t>_____</w:t>
      </w:r>
      <w:r w:rsidR="000B2B7D">
        <w:rPr>
          <w:szCs w:val="24"/>
          <w:lang w:val="en-US"/>
        </w:rPr>
        <w:br w:type="page"/>
      </w:r>
    </w:p>
    <w:p w14:paraId="0DE1FD20" w14:textId="77777777" w:rsidR="00125708" w:rsidRDefault="00125708" w:rsidP="00125708">
      <w:pPr>
        <w:spacing w:after="0"/>
        <w:jc w:val="left"/>
        <w:rPr>
          <w:szCs w:val="24"/>
          <w:lang w:val="en-US"/>
        </w:rPr>
      </w:pPr>
      <w:r>
        <w:rPr>
          <w:szCs w:val="24"/>
          <w:lang w:val="en-US"/>
        </w:rPr>
        <w:lastRenderedPageBreak/>
        <w:t>Below are pictures of Oscar and his most recent ex-partner Rhiannon.</w:t>
      </w:r>
    </w:p>
    <w:p w14:paraId="31B86135" w14:textId="77777777" w:rsidR="00125708" w:rsidRDefault="00125708" w:rsidP="00125708">
      <w:pPr>
        <w:spacing w:after="0"/>
        <w:jc w:val="left"/>
        <w:rPr>
          <w:szCs w:val="24"/>
          <w:lang w:val="en-US"/>
        </w:rPr>
      </w:pPr>
    </w:p>
    <w:p w14:paraId="09760B05" w14:textId="4DD81958" w:rsidR="00125708" w:rsidRPr="00725410" w:rsidRDefault="00125708" w:rsidP="00125708">
      <w:pPr>
        <w:spacing w:after="0"/>
        <w:jc w:val="left"/>
        <w:rPr>
          <w:i/>
          <w:iCs/>
          <w:szCs w:val="24"/>
          <w:lang w:val="en-US"/>
        </w:rPr>
      </w:pPr>
      <w:r>
        <w:rPr>
          <w:noProof/>
          <w:szCs w:val="24"/>
          <w:lang w:eastAsia="en-AU"/>
        </w:rPr>
        <w:drawing>
          <wp:inline distT="0" distB="0" distL="0" distR="0" wp14:anchorId="7EBC700E" wp14:editId="290F5FBA">
            <wp:extent cx="2781300" cy="37719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81300" cy="3771900"/>
                    </a:xfrm>
                    <a:prstGeom prst="rect">
                      <a:avLst/>
                    </a:prstGeom>
                    <a:noFill/>
                    <a:ln>
                      <a:noFill/>
                    </a:ln>
                  </pic:spPr>
                </pic:pic>
              </a:graphicData>
            </a:graphic>
          </wp:inline>
        </w:drawing>
      </w:r>
      <w:r>
        <w:rPr>
          <w:noProof/>
          <w:szCs w:val="24"/>
          <w:lang w:eastAsia="en-AU"/>
        </w:rPr>
        <w:drawing>
          <wp:inline distT="0" distB="0" distL="0" distR="0" wp14:anchorId="1E23BE0D" wp14:editId="3B9A2982">
            <wp:extent cx="2781300" cy="37719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1300" cy="3771900"/>
                    </a:xfrm>
                    <a:prstGeom prst="rect">
                      <a:avLst/>
                    </a:prstGeom>
                    <a:noFill/>
                    <a:ln>
                      <a:noFill/>
                    </a:ln>
                  </pic:spPr>
                </pic:pic>
              </a:graphicData>
            </a:graphic>
          </wp:inline>
        </w:drawing>
      </w:r>
    </w:p>
    <w:p w14:paraId="10916D5A" w14:textId="77777777" w:rsidR="00125708" w:rsidRDefault="00125708" w:rsidP="00125708">
      <w:pPr>
        <w:jc w:val="left"/>
        <w:rPr>
          <w:szCs w:val="24"/>
          <w:lang w:val="en-US"/>
        </w:rPr>
      </w:pPr>
    </w:p>
    <w:p w14:paraId="361CC174" w14:textId="77777777" w:rsidR="00125708" w:rsidRDefault="00125708" w:rsidP="00125708">
      <w:pPr>
        <w:jc w:val="left"/>
        <w:rPr>
          <w:b/>
          <w:bCs/>
          <w:szCs w:val="24"/>
          <w:lang w:val="en-US"/>
        </w:rPr>
      </w:pPr>
      <w:r>
        <w:rPr>
          <w:szCs w:val="24"/>
          <w:lang w:val="en-US"/>
        </w:rPr>
        <w:t xml:space="preserve">When asked if Oscar was a good or a bad partner Rhiannon said he </w:t>
      </w:r>
      <w:r w:rsidRPr="00AF4003">
        <w:rPr>
          <w:szCs w:val="24"/>
          <w:lang w:val="en-US"/>
        </w:rPr>
        <w:t xml:space="preserve">was </w:t>
      </w:r>
      <w:r>
        <w:rPr>
          <w:b/>
          <w:bCs/>
          <w:szCs w:val="24"/>
          <w:lang w:val="en-US"/>
        </w:rPr>
        <w:t>average.</w:t>
      </w:r>
    </w:p>
    <w:p w14:paraId="08365BFB" w14:textId="77777777" w:rsidR="00125708" w:rsidRDefault="00125708" w:rsidP="00125708">
      <w:pPr>
        <w:jc w:val="left"/>
        <w:rPr>
          <w:b/>
          <w:bCs/>
          <w:szCs w:val="24"/>
          <w:lang w:val="en-US"/>
        </w:rPr>
      </w:pPr>
    </w:p>
    <w:p w14:paraId="287361AF" w14:textId="77777777" w:rsidR="00125708" w:rsidRDefault="00125708" w:rsidP="00125708">
      <w:pPr>
        <w:jc w:val="left"/>
        <w:rPr>
          <w:szCs w:val="24"/>
          <w:lang w:val="en-US"/>
        </w:rPr>
      </w:pPr>
      <w:r>
        <w:rPr>
          <w:szCs w:val="24"/>
          <w:lang w:val="en-US"/>
        </w:rPr>
        <w:t xml:space="preserve">When responding to the following questions about Oscar please consider how you would feel about him as a </w:t>
      </w:r>
      <w:r>
        <w:rPr>
          <w:b/>
          <w:bCs/>
          <w:szCs w:val="24"/>
          <w:lang w:val="en-US"/>
        </w:rPr>
        <w:t xml:space="preserve">long-term </w:t>
      </w:r>
      <w:r>
        <w:rPr>
          <w:szCs w:val="24"/>
          <w:lang w:val="en-US"/>
        </w:rPr>
        <w:t>partner (the kind of person you might like to marry).</w:t>
      </w:r>
    </w:p>
    <w:p w14:paraId="6D774492" w14:textId="77777777" w:rsidR="00125708" w:rsidRDefault="00125708" w:rsidP="00125708">
      <w:pPr>
        <w:jc w:val="left"/>
        <w:rPr>
          <w:szCs w:val="24"/>
          <w:lang w:val="en-US"/>
        </w:rPr>
      </w:pPr>
    </w:p>
    <w:p w14:paraId="138E989E" w14:textId="77777777" w:rsidR="00125708" w:rsidRDefault="00125708" w:rsidP="00125708">
      <w:pPr>
        <w:jc w:val="left"/>
        <w:rPr>
          <w:szCs w:val="24"/>
          <w:lang w:val="en-US"/>
        </w:rPr>
      </w:pPr>
      <w:r>
        <w:rPr>
          <w:szCs w:val="24"/>
          <w:lang w:val="en-US"/>
        </w:rPr>
        <w:tab/>
      </w:r>
      <w:r>
        <w:rPr>
          <w:szCs w:val="24"/>
          <w:lang w:val="en-US"/>
        </w:rPr>
        <w:tab/>
        <w:t>1----------2----------3----------4----------5----------6----------7</w:t>
      </w:r>
    </w:p>
    <w:p w14:paraId="60819760"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66991DA2" w14:textId="77777777" w:rsidR="00125708" w:rsidRDefault="00125708" w:rsidP="00125708">
      <w:pPr>
        <w:jc w:val="left"/>
        <w:rPr>
          <w:szCs w:val="24"/>
          <w:lang w:val="en-US"/>
        </w:rPr>
      </w:pPr>
    </w:p>
    <w:p w14:paraId="1B12AEF0" w14:textId="77777777" w:rsidR="00125708" w:rsidRDefault="00125708" w:rsidP="00125708">
      <w:pPr>
        <w:jc w:val="left"/>
        <w:rPr>
          <w:szCs w:val="24"/>
          <w:lang w:val="en-US"/>
        </w:rPr>
      </w:pPr>
      <w:r>
        <w:rPr>
          <w:szCs w:val="24"/>
          <w:lang w:val="en-US"/>
        </w:rPr>
        <w:t>*Using the 7-point scale above please indicate how desirable you find Oscar to be.</w:t>
      </w:r>
    </w:p>
    <w:p w14:paraId="36CDF3EC" w14:textId="5B531470" w:rsidR="000B2B7D" w:rsidRDefault="00125708" w:rsidP="00125708">
      <w:pPr>
        <w:jc w:val="left"/>
        <w:rPr>
          <w:szCs w:val="24"/>
          <w:lang w:val="en-US"/>
        </w:rPr>
      </w:pPr>
      <w:r>
        <w:rPr>
          <w:szCs w:val="24"/>
          <w:lang w:val="en-US"/>
        </w:rPr>
        <w:t>_____</w:t>
      </w:r>
      <w:r w:rsidR="000B2B7D">
        <w:rPr>
          <w:szCs w:val="24"/>
          <w:lang w:val="en-US"/>
        </w:rPr>
        <w:br w:type="page"/>
      </w:r>
    </w:p>
    <w:p w14:paraId="57270C58" w14:textId="77777777" w:rsidR="00125708" w:rsidRDefault="00125708" w:rsidP="00125708">
      <w:pPr>
        <w:spacing w:after="0"/>
        <w:jc w:val="left"/>
        <w:rPr>
          <w:szCs w:val="24"/>
          <w:lang w:val="en-US"/>
        </w:rPr>
      </w:pPr>
      <w:r>
        <w:rPr>
          <w:szCs w:val="24"/>
          <w:lang w:val="en-US"/>
        </w:rPr>
        <w:lastRenderedPageBreak/>
        <w:t>Below are pictures of Jason and his most recent ex-partner Amanda.</w:t>
      </w:r>
    </w:p>
    <w:p w14:paraId="101178D8" w14:textId="77777777" w:rsidR="00125708" w:rsidRDefault="00125708" w:rsidP="00125708">
      <w:pPr>
        <w:spacing w:after="0"/>
        <w:jc w:val="left"/>
        <w:rPr>
          <w:szCs w:val="24"/>
          <w:lang w:val="en-US"/>
        </w:rPr>
      </w:pPr>
    </w:p>
    <w:p w14:paraId="0955A707" w14:textId="6FA5B93E" w:rsidR="00125708" w:rsidRPr="00725410" w:rsidRDefault="00125708" w:rsidP="00125708">
      <w:pPr>
        <w:spacing w:after="0"/>
        <w:jc w:val="left"/>
        <w:rPr>
          <w:i/>
          <w:iCs/>
          <w:szCs w:val="24"/>
          <w:lang w:val="en-US"/>
        </w:rPr>
      </w:pPr>
      <w:r>
        <w:rPr>
          <w:noProof/>
          <w:szCs w:val="24"/>
          <w:lang w:eastAsia="en-AU"/>
        </w:rPr>
        <w:drawing>
          <wp:inline distT="0" distB="0" distL="0" distR="0" wp14:anchorId="5C3EC107" wp14:editId="6E23D4C0">
            <wp:extent cx="2781300" cy="37719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1300" cy="3771900"/>
                    </a:xfrm>
                    <a:prstGeom prst="rect">
                      <a:avLst/>
                    </a:prstGeom>
                    <a:noFill/>
                    <a:ln>
                      <a:noFill/>
                    </a:ln>
                  </pic:spPr>
                </pic:pic>
              </a:graphicData>
            </a:graphic>
          </wp:inline>
        </w:drawing>
      </w:r>
      <w:r>
        <w:rPr>
          <w:noProof/>
          <w:szCs w:val="24"/>
          <w:lang w:eastAsia="en-AU"/>
        </w:rPr>
        <w:drawing>
          <wp:inline distT="0" distB="0" distL="0" distR="0" wp14:anchorId="6E800E3E" wp14:editId="5210F83C">
            <wp:extent cx="2717800" cy="377190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7800" cy="3771900"/>
                    </a:xfrm>
                    <a:prstGeom prst="rect">
                      <a:avLst/>
                    </a:prstGeom>
                    <a:noFill/>
                    <a:ln>
                      <a:noFill/>
                    </a:ln>
                  </pic:spPr>
                </pic:pic>
              </a:graphicData>
            </a:graphic>
          </wp:inline>
        </w:drawing>
      </w:r>
    </w:p>
    <w:p w14:paraId="35F55FA1" w14:textId="77777777" w:rsidR="00125708" w:rsidRDefault="00125708" w:rsidP="00125708">
      <w:pPr>
        <w:jc w:val="left"/>
        <w:rPr>
          <w:szCs w:val="24"/>
          <w:lang w:val="en-US"/>
        </w:rPr>
      </w:pPr>
    </w:p>
    <w:p w14:paraId="21628426" w14:textId="77777777" w:rsidR="00125708" w:rsidRDefault="00125708" w:rsidP="00125708">
      <w:pPr>
        <w:jc w:val="left"/>
        <w:rPr>
          <w:b/>
          <w:bCs/>
          <w:szCs w:val="24"/>
          <w:lang w:val="en-US"/>
        </w:rPr>
      </w:pPr>
      <w:r>
        <w:rPr>
          <w:szCs w:val="24"/>
          <w:lang w:val="en-US"/>
        </w:rPr>
        <w:t xml:space="preserve">When asked if Jason was a good or a bad partner Amanda said he </w:t>
      </w:r>
      <w:r w:rsidRPr="00AF4003">
        <w:rPr>
          <w:szCs w:val="24"/>
          <w:lang w:val="en-US"/>
        </w:rPr>
        <w:t xml:space="preserve">was </w:t>
      </w:r>
      <w:r>
        <w:rPr>
          <w:b/>
          <w:bCs/>
          <w:szCs w:val="24"/>
          <w:lang w:val="en-US"/>
        </w:rPr>
        <w:t>average.</w:t>
      </w:r>
    </w:p>
    <w:p w14:paraId="5B74656B" w14:textId="77777777" w:rsidR="00125708" w:rsidRDefault="00125708" w:rsidP="00125708">
      <w:pPr>
        <w:jc w:val="left"/>
        <w:rPr>
          <w:b/>
          <w:bCs/>
          <w:szCs w:val="24"/>
          <w:lang w:val="en-US"/>
        </w:rPr>
      </w:pPr>
    </w:p>
    <w:p w14:paraId="1B639BE1" w14:textId="77777777" w:rsidR="00125708" w:rsidRDefault="00125708" w:rsidP="00125708">
      <w:pPr>
        <w:jc w:val="left"/>
        <w:rPr>
          <w:szCs w:val="24"/>
          <w:lang w:val="en-US"/>
        </w:rPr>
      </w:pPr>
      <w:r>
        <w:rPr>
          <w:szCs w:val="24"/>
          <w:lang w:val="en-US"/>
        </w:rPr>
        <w:t xml:space="preserve">When responding to the following questions about Jason please consider how you would feel about him as a </w:t>
      </w:r>
      <w:r>
        <w:rPr>
          <w:b/>
          <w:bCs/>
          <w:szCs w:val="24"/>
          <w:lang w:val="en-US"/>
        </w:rPr>
        <w:t xml:space="preserve">long-term </w:t>
      </w:r>
      <w:r>
        <w:rPr>
          <w:szCs w:val="24"/>
          <w:lang w:val="en-US"/>
        </w:rPr>
        <w:t>partner (the kind of person you might like to marry).</w:t>
      </w:r>
    </w:p>
    <w:p w14:paraId="575FD0B1" w14:textId="77777777" w:rsidR="00125708" w:rsidRDefault="00125708" w:rsidP="00125708">
      <w:pPr>
        <w:jc w:val="left"/>
        <w:rPr>
          <w:szCs w:val="24"/>
          <w:lang w:val="en-US"/>
        </w:rPr>
      </w:pPr>
    </w:p>
    <w:p w14:paraId="11D5FADC" w14:textId="77777777" w:rsidR="00125708" w:rsidRDefault="00125708" w:rsidP="00125708">
      <w:pPr>
        <w:jc w:val="left"/>
        <w:rPr>
          <w:szCs w:val="24"/>
          <w:lang w:val="en-US"/>
        </w:rPr>
      </w:pPr>
      <w:r>
        <w:rPr>
          <w:szCs w:val="24"/>
          <w:lang w:val="en-US"/>
        </w:rPr>
        <w:tab/>
      </w:r>
      <w:r>
        <w:rPr>
          <w:szCs w:val="24"/>
          <w:lang w:val="en-US"/>
        </w:rPr>
        <w:tab/>
        <w:t>1----------2----------3----------4----------5----------6----------7</w:t>
      </w:r>
    </w:p>
    <w:p w14:paraId="59057441"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4149D381" w14:textId="77777777" w:rsidR="00125708" w:rsidRDefault="00125708" w:rsidP="00125708">
      <w:pPr>
        <w:jc w:val="left"/>
        <w:rPr>
          <w:szCs w:val="24"/>
          <w:lang w:val="en-US"/>
        </w:rPr>
      </w:pPr>
    </w:p>
    <w:p w14:paraId="4843D94C" w14:textId="77777777" w:rsidR="00125708" w:rsidRDefault="00125708" w:rsidP="00125708">
      <w:pPr>
        <w:jc w:val="left"/>
        <w:rPr>
          <w:szCs w:val="24"/>
          <w:lang w:val="en-US"/>
        </w:rPr>
      </w:pPr>
      <w:r>
        <w:rPr>
          <w:szCs w:val="24"/>
          <w:lang w:val="en-US"/>
        </w:rPr>
        <w:t>*Using the 7-point scale above please indicate how desirable you find Jason to be.</w:t>
      </w:r>
    </w:p>
    <w:p w14:paraId="6DF425DA" w14:textId="795CBA2E" w:rsidR="000B2B7D" w:rsidRDefault="00125708" w:rsidP="00125708">
      <w:pPr>
        <w:jc w:val="left"/>
        <w:rPr>
          <w:szCs w:val="24"/>
          <w:lang w:val="en-US"/>
        </w:rPr>
      </w:pPr>
      <w:r>
        <w:rPr>
          <w:szCs w:val="24"/>
          <w:lang w:val="en-US"/>
        </w:rPr>
        <w:t>_____</w:t>
      </w:r>
      <w:r w:rsidR="000B2B7D">
        <w:rPr>
          <w:szCs w:val="24"/>
          <w:lang w:val="en-US"/>
        </w:rPr>
        <w:br w:type="page"/>
      </w:r>
    </w:p>
    <w:p w14:paraId="65C97E70" w14:textId="77777777" w:rsidR="00125708" w:rsidRPr="000B513D" w:rsidRDefault="00125708" w:rsidP="00125708">
      <w:pPr>
        <w:spacing w:after="0"/>
        <w:jc w:val="left"/>
        <w:rPr>
          <w:color w:val="0000FF"/>
          <w:szCs w:val="24"/>
          <w:lang w:val="en-US"/>
        </w:rPr>
      </w:pPr>
      <w:r>
        <w:rPr>
          <w:szCs w:val="24"/>
          <w:lang w:val="en-US"/>
        </w:rPr>
        <w:lastRenderedPageBreak/>
        <w:t>Below is a picture of Noah</w:t>
      </w:r>
    </w:p>
    <w:p w14:paraId="7E0484D9" w14:textId="77777777" w:rsidR="00125708" w:rsidRDefault="00125708" w:rsidP="00125708">
      <w:pPr>
        <w:spacing w:after="0"/>
        <w:jc w:val="left"/>
        <w:rPr>
          <w:szCs w:val="24"/>
          <w:lang w:val="en-US"/>
        </w:rPr>
      </w:pPr>
    </w:p>
    <w:p w14:paraId="0E6963D5" w14:textId="357D39B0" w:rsidR="00125708" w:rsidRPr="00725410" w:rsidRDefault="00125708" w:rsidP="00125708">
      <w:pPr>
        <w:spacing w:after="0"/>
        <w:jc w:val="left"/>
        <w:rPr>
          <w:i/>
          <w:iCs/>
          <w:szCs w:val="24"/>
          <w:lang w:val="en-US"/>
        </w:rPr>
      </w:pPr>
      <w:r>
        <w:rPr>
          <w:noProof/>
          <w:szCs w:val="24"/>
          <w:lang w:eastAsia="en-AU"/>
        </w:rPr>
        <w:drawing>
          <wp:inline distT="0" distB="0" distL="0" distR="0" wp14:anchorId="41AF6585" wp14:editId="298D86E8">
            <wp:extent cx="3213100" cy="4356100"/>
            <wp:effectExtent l="0" t="0" r="635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3100" cy="4356100"/>
                    </a:xfrm>
                    <a:prstGeom prst="rect">
                      <a:avLst/>
                    </a:prstGeom>
                    <a:noFill/>
                    <a:ln>
                      <a:noFill/>
                    </a:ln>
                  </pic:spPr>
                </pic:pic>
              </a:graphicData>
            </a:graphic>
          </wp:inline>
        </w:drawing>
      </w:r>
    </w:p>
    <w:p w14:paraId="7C27A48A" w14:textId="77777777" w:rsidR="00125708" w:rsidRDefault="00125708" w:rsidP="00125708">
      <w:pPr>
        <w:jc w:val="left"/>
        <w:rPr>
          <w:szCs w:val="24"/>
          <w:lang w:val="en-US"/>
        </w:rPr>
      </w:pPr>
    </w:p>
    <w:p w14:paraId="17E02AE3" w14:textId="77777777" w:rsidR="00125708" w:rsidRDefault="00125708" w:rsidP="00125708">
      <w:pPr>
        <w:jc w:val="left"/>
        <w:rPr>
          <w:b/>
          <w:bCs/>
          <w:szCs w:val="24"/>
          <w:lang w:val="en-US"/>
        </w:rPr>
      </w:pPr>
    </w:p>
    <w:p w14:paraId="0DD9F765" w14:textId="77777777" w:rsidR="00125708" w:rsidRDefault="00125708" w:rsidP="00125708">
      <w:pPr>
        <w:jc w:val="left"/>
        <w:rPr>
          <w:szCs w:val="24"/>
          <w:lang w:val="en-US"/>
        </w:rPr>
      </w:pPr>
      <w:r>
        <w:rPr>
          <w:szCs w:val="24"/>
          <w:lang w:val="en-US"/>
        </w:rPr>
        <w:t xml:space="preserve">When responding to the following questions about Noah please consider how you would feel about him as a </w:t>
      </w:r>
      <w:r>
        <w:rPr>
          <w:b/>
          <w:bCs/>
          <w:szCs w:val="24"/>
          <w:lang w:val="en-US"/>
        </w:rPr>
        <w:t xml:space="preserve">long-term </w:t>
      </w:r>
      <w:r>
        <w:rPr>
          <w:szCs w:val="24"/>
          <w:lang w:val="en-US"/>
        </w:rPr>
        <w:t>partner (the kind of person you might like to marry).</w:t>
      </w:r>
    </w:p>
    <w:p w14:paraId="7DF4A89E" w14:textId="77777777" w:rsidR="00125708" w:rsidRDefault="00125708" w:rsidP="00125708">
      <w:pPr>
        <w:jc w:val="left"/>
        <w:rPr>
          <w:szCs w:val="24"/>
          <w:lang w:val="en-US"/>
        </w:rPr>
      </w:pPr>
    </w:p>
    <w:p w14:paraId="2DF5A7D1" w14:textId="77777777" w:rsidR="00125708" w:rsidRDefault="00125708" w:rsidP="00125708">
      <w:pPr>
        <w:jc w:val="left"/>
        <w:rPr>
          <w:szCs w:val="24"/>
          <w:lang w:val="en-US"/>
        </w:rPr>
      </w:pPr>
      <w:r>
        <w:rPr>
          <w:szCs w:val="24"/>
          <w:lang w:val="en-US"/>
        </w:rPr>
        <w:tab/>
      </w:r>
      <w:r>
        <w:rPr>
          <w:szCs w:val="24"/>
          <w:lang w:val="en-US"/>
        </w:rPr>
        <w:tab/>
        <w:t>1----------2----------3----------4----------5----------6----------7</w:t>
      </w:r>
    </w:p>
    <w:p w14:paraId="4433BE7D"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101F98C8" w14:textId="77777777" w:rsidR="00125708" w:rsidRDefault="00125708" w:rsidP="00125708">
      <w:pPr>
        <w:jc w:val="left"/>
        <w:rPr>
          <w:szCs w:val="24"/>
          <w:lang w:val="en-US"/>
        </w:rPr>
      </w:pPr>
    </w:p>
    <w:p w14:paraId="2734DC31" w14:textId="77777777" w:rsidR="00125708" w:rsidRDefault="00125708" w:rsidP="00125708">
      <w:pPr>
        <w:jc w:val="left"/>
        <w:rPr>
          <w:szCs w:val="24"/>
          <w:lang w:val="en-US"/>
        </w:rPr>
      </w:pPr>
      <w:r>
        <w:rPr>
          <w:szCs w:val="24"/>
          <w:lang w:val="en-US"/>
        </w:rPr>
        <w:t>*Using the 7-point scale above please indicate how desirable you find Noah to be.</w:t>
      </w:r>
    </w:p>
    <w:p w14:paraId="31F00BBC" w14:textId="7E0B1B31" w:rsidR="000B2B7D" w:rsidRDefault="00125708" w:rsidP="00125708">
      <w:pPr>
        <w:jc w:val="left"/>
        <w:rPr>
          <w:szCs w:val="24"/>
          <w:lang w:val="en-US"/>
        </w:rPr>
      </w:pPr>
      <w:r>
        <w:rPr>
          <w:szCs w:val="24"/>
          <w:lang w:val="en-US"/>
        </w:rPr>
        <w:t>_____</w:t>
      </w:r>
      <w:r w:rsidR="000B2B7D">
        <w:rPr>
          <w:szCs w:val="24"/>
          <w:lang w:val="en-US"/>
        </w:rPr>
        <w:br w:type="page"/>
      </w:r>
    </w:p>
    <w:p w14:paraId="206B5F32" w14:textId="77777777" w:rsidR="00125708" w:rsidRDefault="00125708" w:rsidP="00125708">
      <w:pPr>
        <w:spacing w:after="0"/>
        <w:jc w:val="left"/>
        <w:rPr>
          <w:szCs w:val="24"/>
          <w:lang w:val="en-US"/>
        </w:rPr>
      </w:pPr>
      <w:r>
        <w:rPr>
          <w:szCs w:val="24"/>
          <w:lang w:val="en-US"/>
        </w:rPr>
        <w:lastRenderedPageBreak/>
        <w:t>Below is a picture of Daniel.</w:t>
      </w:r>
    </w:p>
    <w:p w14:paraId="522FC858" w14:textId="77777777" w:rsidR="00125708" w:rsidRDefault="00125708" w:rsidP="00125708">
      <w:pPr>
        <w:spacing w:after="0"/>
        <w:jc w:val="left"/>
        <w:rPr>
          <w:szCs w:val="24"/>
          <w:lang w:val="en-US"/>
        </w:rPr>
      </w:pPr>
    </w:p>
    <w:p w14:paraId="0E25C73E" w14:textId="49591482" w:rsidR="00125708" w:rsidRPr="00725410" w:rsidRDefault="00125708" w:rsidP="00125708">
      <w:pPr>
        <w:spacing w:after="0"/>
        <w:jc w:val="left"/>
        <w:rPr>
          <w:i/>
          <w:iCs/>
          <w:szCs w:val="24"/>
          <w:lang w:val="en-US"/>
        </w:rPr>
      </w:pPr>
      <w:r>
        <w:rPr>
          <w:noProof/>
          <w:szCs w:val="24"/>
          <w:lang w:eastAsia="en-AU"/>
        </w:rPr>
        <w:drawing>
          <wp:inline distT="0" distB="0" distL="0" distR="0" wp14:anchorId="00D6890B" wp14:editId="109BF029">
            <wp:extent cx="3213100" cy="4356100"/>
            <wp:effectExtent l="0" t="0" r="6350" b="635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3100" cy="4356100"/>
                    </a:xfrm>
                    <a:prstGeom prst="rect">
                      <a:avLst/>
                    </a:prstGeom>
                    <a:noFill/>
                    <a:ln>
                      <a:noFill/>
                    </a:ln>
                  </pic:spPr>
                </pic:pic>
              </a:graphicData>
            </a:graphic>
          </wp:inline>
        </w:drawing>
      </w:r>
    </w:p>
    <w:p w14:paraId="5A593EE2" w14:textId="77777777" w:rsidR="00125708" w:rsidRDefault="00125708" w:rsidP="00125708">
      <w:pPr>
        <w:jc w:val="left"/>
        <w:rPr>
          <w:szCs w:val="24"/>
          <w:lang w:val="en-US"/>
        </w:rPr>
      </w:pPr>
    </w:p>
    <w:p w14:paraId="2CCE4822" w14:textId="77777777" w:rsidR="00125708" w:rsidRDefault="00125708" w:rsidP="00125708">
      <w:pPr>
        <w:jc w:val="left"/>
        <w:rPr>
          <w:b/>
          <w:bCs/>
          <w:szCs w:val="24"/>
          <w:lang w:val="en-US"/>
        </w:rPr>
      </w:pPr>
    </w:p>
    <w:p w14:paraId="00B206A3" w14:textId="77777777" w:rsidR="00125708" w:rsidRDefault="00125708" w:rsidP="00125708">
      <w:pPr>
        <w:jc w:val="left"/>
        <w:rPr>
          <w:szCs w:val="24"/>
          <w:lang w:val="en-US"/>
        </w:rPr>
      </w:pPr>
      <w:r>
        <w:rPr>
          <w:szCs w:val="24"/>
          <w:lang w:val="en-US"/>
        </w:rPr>
        <w:t xml:space="preserve">When responding to the following questions about Daniel please consider how you would feel about him as a </w:t>
      </w:r>
      <w:r w:rsidRPr="00E33483">
        <w:rPr>
          <w:b/>
          <w:bCs/>
          <w:szCs w:val="24"/>
          <w:lang w:val="en-US"/>
        </w:rPr>
        <w:t>short</w:t>
      </w:r>
      <w:r>
        <w:rPr>
          <w:b/>
          <w:bCs/>
          <w:szCs w:val="24"/>
          <w:lang w:val="en-US"/>
        </w:rPr>
        <w:t xml:space="preserve">-term </w:t>
      </w:r>
      <w:r>
        <w:rPr>
          <w:szCs w:val="24"/>
          <w:lang w:val="en-US"/>
        </w:rPr>
        <w:t>partner (the kind of person you would like to have an affair with).</w:t>
      </w:r>
    </w:p>
    <w:p w14:paraId="48B55D3A" w14:textId="77777777" w:rsidR="00125708" w:rsidRDefault="00125708" w:rsidP="00125708">
      <w:pPr>
        <w:jc w:val="left"/>
        <w:rPr>
          <w:szCs w:val="24"/>
          <w:lang w:val="en-US"/>
        </w:rPr>
      </w:pPr>
    </w:p>
    <w:p w14:paraId="70C654E2" w14:textId="77777777" w:rsidR="00125708" w:rsidRDefault="00125708" w:rsidP="00125708">
      <w:pPr>
        <w:jc w:val="left"/>
        <w:rPr>
          <w:szCs w:val="24"/>
          <w:lang w:val="en-US"/>
        </w:rPr>
      </w:pPr>
      <w:r>
        <w:rPr>
          <w:szCs w:val="24"/>
          <w:lang w:val="en-US"/>
        </w:rPr>
        <w:tab/>
      </w:r>
      <w:r>
        <w:rPr>
          <w:szCs w:val="24"/>
          <w:lang w:val="en-US"/>
        </w:rPr>
        <w:tab/>
        <w:t>1----------2----------3----------4----------5----------6----------7</w:t>
      </w:r>
    </w:p>
    <w:p w14:paraId="03B34D1A" w14:textId="77777777" w:rsidR="00125708" w:rsidRPr="00093FD8" w:rsidRDefault="00125708" w:rsidP="00125708">
      <w:pPr>
        <w:jc w:val="left"/>
        <w:rPr>
          <w:b/>
          <w:bCs/>
          <w:szCs w:val="24"/>
          <w:lang w:val="en-US"/>
        </w:rPr>
      </w:pPr>
      <w:r>
        <w:rPr>
          <w:szCs w:val="24"/>
          <w:lang w:val="en-US"/>
        </w:rPr>
        <w:tab/>
      </w:r>
      <w:r w:rsidRPr="00093FD8">
        <w:rPr>
          <w:b/>
          <w:bCs/>
          <w:szCs w:val="24"/>
          <w:lang w:val="en-US"/>
        </w:rPr>
        <w:t>Not v</w:t>
      </w:r>
      <w:r>
        <w:rPr>
          <w:b/>
          <w:bCs/>
          <w:szCs w:val="24"/>
          <w:lang w:val="en-US"/>
        </w:rPr>
        <w:t>ery</w:t>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r>
      <w:r>
        <w:rPr>
          <w:b/>
          <w:bCs/>
          <w:szCs w:val="24"/>
          <w:lang w:val="en-US"/>
        </w:rPr>
        <w:tab/>
        <w:t>Very</w:t>
      </w:r>
    </w:p>
    <w:p w14:paraId="10A1A09C" w14:textId="77777777" w:rsidR="00125708" w:rsidRDefault="00125708" w:rsidP="00125708">
      <w:pPr>
        <w:jc w:val="left"/>
        <w:rPr>
          <w:szCs w:val="24"/>
          <w:lang w:val="en-US"/>
        </w:rPr>
      </w:pPr>
    </w:p>
    <w:p w14:paraId="239B430F" w14:textId="77777777" w:rsidR="00125708" w:rsidRDefault="00125708" w:rsidP="00125708">
      <w:pPr>
        <w:jc w:val="left"/>
        <w:rPr>
          <w:szCs w:val="24"/>
          <w:lang w:val="en-US"/>
        </w:rPr>
      </w:pPr>
      <w:r>
        <w:rPr>
          <w:szCs w:val="24"/>
          <w:lang w:val="en-US"/>
        </w:rPr>
        <w:t>*Using the 7-point scale above please indicate how desirable you find Daniel to be.</w:t>
      </w:r>
    </w:p>
    <w:p w14:paraId="16686DBE" w14:textId="77777777" w:rsidR="00125708" w:rsidRPr="008236BF" w:rsidRDefault="00125708" w:rsidP="00125708">
      <w:pPr>
        <w:jc w:val="left"/>
        <w:rPr>
          <w:szCs w:val="24"/>
          <w:lang w:val="en-US"/>
        </w:rPr>
      </w:pPr>
      <w:r>
        <w:rPr>
          <w:szCs w:val="24"/>
          <w:lang w:val="en-US"/>
        </w:rPr>
        <w:t>_____</w:t>
      </w:r>
    </w:p>
    <w:p w14:paraId="3F46DCF4" w14:textId="77777777" w:rsidR="00125708" w:rsidRDefault="00125708" w:rsidP="00125708">
      <w:pPr>
        <w:jc w:val="left"/>
        <w:rPr>
          <w:szCs w:val="24"/>
          <w:lang w:val="en-US"/>
        </w:rPr>
      </w:pPr>
      <w:r>
        <w:rPr>
          <w:szCs w:val="24"/>
          <w:lang w:val="en-US"/>
        </w:rPr>
        <w:t>Thankyou for completing this study!</w:t>
      </w:r>
    </w:p>
    <w:p w14:paraId="57F28908" w14:textId="449E2951" w:rsidR="00125708" w:rsidRDefault="00125708" w:rsidP="00125708">
      <w:pPr>
        <w:jc w:val="left"/>
        <w:rPr>
          <w:szCs w:val="24"/>
          <w:lang w:val="en-US"/>
        </w:rPr>
      </w:pPr>
      <w:r>
        <w:rPr>
          <w:szCs w:val="24"/>
          <w:lang w:val="en-US"/>
        </w:rPr>
        <w:t>Comments ______________________</w:t>
      </w:r>
      <w:r w:rsidR="004156FB">
        <w:rPr>
          <w:szCs w:val="24"/>
          <w:lang w:val="en-US"/>
        </w:rPr>
        <w:br w:type="page"/>
      </w:r>
    </w:p>
    <w:p w14:paraId="2DA92691" w14:textId="77E331E8" w:rsidR="00125708" w:rsidRDefault="00125708" w:rsidP="00A51CD8">
      <w:pPr>
        <w:pStyle w:val="APAHeading2"/>
        <w:rPr>
          <w:lang w:val="en-US"/>
        </w:rPr>
      </w:pPr>
      <w:bookmarkStart w:id="350" w:name="_Toc467676807"/>
      <w:bookmarkStart w:id="351" w:name="_Toc490665979"/>
      <w:r>
        <w:rPr>
          <w:lang w:val="en-US"/>
        </w:rPr>
        <w:lastRenderedPageBreak/>
        <w:t>Appendix D</w:t>
      </w:r>
      <w:bookmarkStart w:id="352" w:name="_Toc467676808"/>
      <w:bookmarkEnd w:id="350"/>
      <w:r w:rsidR="00A51CD8">
        <w:rPr>
          <w:lang w:val="en-US"/>
        </w:rPr>
        <w:t xml:space="preserve">: </w:t>
      </w:r>
      <w:r>
        <w:rPr>
          <w:lang w:val="en-US"/>
        </w:rPr>
        <w:t>Forming Impressions Study Ethics Approval (Study 2</w:t>
      </w:r>
      <w:r w:rsidRPr="00AD4DFD">
        <w:rPr>
          <w:lang w:val="en-US"/>
        </w:rPr>
        <w:t>)</w:t>
      </w:r>
      <w:bookmarkEnd w:id="351"/>
      <w:bookmarkEnd w:id="352"/>
    </w:p>
    <w:p w14:paraId="6059ABFB" w14:textId="77777777" w:rsidR="00125708" w:rsidRDefault="00125708" w:rsidP="004156FB">
      <w:pPr>
        <w:jc w:val="both"/>
        <w:rPr>
          <w:szCs w:val="24"/>
          <w:lang w:val="en-US"/>
        </w:rPr>
      </w:pPr>
    </w:p>
    <w:p w14:paraId="6B279E0A" w14:textId="594AD64C" w:rsidR="004156FB" w:rsidRDefault="00125708" w:rsidP="00125708">
      <w:pPr>
        <w:rPr>
          <w:szCs w:val="24"/>
          <w:lang w:val="en-US"/>
        </w:rPr>
      </w:pPr>
      <w:r>
        <w:rPr>
          <w:noProof/>
          <w:szCs w:val="24"/>
          <w:lang w:eastAsia="en-AU"/>
        </w:rPr>
        <w:drawing>
          <wp:inline distT="0" distB="0" distL="0" distR="0" wp14:anchorId="415429C9" wp14:editId="4CE1F401">
            <wp:extent cx="5054600" cy="71628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4600" cy="7162800"/>
                    </a:xfrm>
                    <a:prstGeom prst="rect">
                      <a:avLst/>
                    </a:prstGeom>
                    <a:noFill/>
                    <a:ln>
                      <a:noFill/>
                    </a:ln>
                  </pic:spPr>
                </pic:pic>
              </a:graphicData>
            </a:graphic>
          </wp:inline>
        </w:drawing>
      </w:r>
      <w:r w:rsidR="004156FB">
        <w:rPr>
          <w:szCs w:val="24"/>
          <w:lang w:val="en-US"/>
        </w:rPr>
        <w:br w:type="page"/>
      </w:r>
    </w:p>
    <w:p w14:paraId="559407F6" w14:textId="335D8911" w:rsidR="00125708" w:rsidRPr="004733FB" w:rsidRDefault="00125708" w:rsidP="00A51CD8">
      <w:pPr>
        <w:pStyle w:val="APAHeading2"/>
        <w:rPr>
          <w:lang w:val="en-US"/>
        </w:rPr>
      </w:pPr>
      <w:bookmarkStart w:id="353" w:name="_Toc467676809"/>
      <w:bookmarkStart w:id="354" w:name="_Toc490665980"/>
      <w:r w:rsidRPr="004733FB">
        <w:rPr>
          <w:lang w:val="en-US"/>
        </w:rPr>
        <w:lastRenderedPageBreak/>
        <w:t xml:space="preserve">Appendix </w:t>
      </w:r>
      <w:r>
        <w:rPr>
          <w:lang w:val="en-US"/>
        </w:rPr>
        <w:t>E</w:t>
      </w:r>
      <w:bookmarkStart w:id="355" w:name="_Toc467676810"/>
      <w:bookmarkEnd w:id="353"/>
      <w:r w:rsidR="00A51CD8">
        <w:rPr>
          <w:lang w:val="en-US"/>
        </w:rPr>
        <w:t xml:space="preserve">: </w:t>
      </w:r>
      <w:r w:rsidRPr="004733FB">
        <w:rPr>
          <w:lang w:val="en-US"/>
        </w:rPr>
        <w:t xml:space="preserve">Judgments Study </w:t>
      </w:r>
      <w:r>
        <w:rPr>
          <w:lang w:val="en-US"/>
        </w:rPr>
        <w:t>Questionnaire</w:t>
      </w:r>
      <w:r w:rsidRPr="004733FB">
        <w:rPr>
          <w:lang w:val="en-US"/>
        </w:rPr>
        <w:t xml:space="preserve"> (</w:t>
      </w:r>
      <w:r>
        <w:rPr>
          <w:lang w:val="en-US"/>
        </w:rPr>
        <w:t>Study 3</w:t>
      </w:r>
      <w:r w:rsidRPr="004733FB">
        <w:rPr>
          <w:lang w:val="en-US"/>
        </w:rPr>
        <w:t>)</w:t>
      </w:r>
      <w:bookmarkEnd w:id="354"/>
      <w:bookmarkEnd w:id="355"/>
    </w:p>
    <w:p w14:paraId="2B023F49" w14:textId="77777777" w:rsidR="00125708" w:rsidRDefault="00125708" w:rsidP="00125708">
      <w:pPr>
        <w:spacing w:after="0"/>
        <w:rPr>
          <w:b/>
          <w:sz w:val="20"/>
          <w:szCs w:val="20"/>
          <w:lang w:val="en-US"/>
        </w:rPr>
      </w:pPr>
    </w:p>
    <w:p w14:paraId="1042A1F9" w14:textId="77777777" w:rsidR="00125708" w:rsidRDefault="00125708" w:rsidP="00125708">
      <w:pPr>
        <w:spacing w:after="0"/>
        <w:rPr>
          <w:b/>
          <w:sz w:val="20"/>
          <w:szCs w:val="20"/>
          <w:lang w:val="en-US"/>
        </w:rPr>
      </w:pPr>
    </w:p>
    <w:p w14:paraId="674C87C0" w14:textId="77777777" w:rsidR="00125708" w:rsidRPr="00B10065" w:rsidRDefault="00125708" w:rsidP="00125708">
      <w:pPr>
        <w:spacing w:after="0"/>
        <w:jc w:val="left"/>
        <w:rPr>
          <w:b/>
          <w:sz w:val="20"/>
          <w:szCs w:val="20"/>
          <w:lang w:val="en-US"/>
        </w:rPr>
      </w:pPr>
      <w:r w:rsidRPr="00B10065">
        <w:rPr>
          <w:b/>
          <w:sz w:val="20"/>
          <w:szCs w:val="20"/>
          <w:lang w:val="en-US"/>
        </w:rPr>
        <w:t>INFORMATION SHEET</w:t>
      </w:r>
    </w:p>
    <w:p w14:paraId="7E00B6B9" w14:textId="77777777" w:rsidR="00125708" w:rsidRPr="00B10065" w:rsidRDefault="00125708" w:rsidP="00125708">
      <w:pPr>
        <w:spacing w:after="0"/>
        <w:jc w:val="left"/>
        <w:rPr>
          <w:sz w:val="20"/>
          <w:szCs w:val="20"/>
          <w:lang w:val="en-US"/>
        </w:rPr>
      </w:pPr>
    </w:p>
    <w:p w14:paraId="7C6EDF93" w14:textId="77777777" w:rsidR="00125708" w:rsidRPr="00B10065" w:rsidRDefault="00125708" w:rsidP="00125708">
      <w:pPr>
        <w:spacing w:after="0"/>
        <w:jc w:val="left"/>
        <w:rPr>
          <w:sz w:val="20"/>
          <w:szCs w:val="20"/>
          <w:lang w:val="en-US"/>
        </w:rPr>
      </w:pPr>
      <w:r w:rsidRPr="00B10065">
        <w:rPr>
          <w:sz w:val="20"/>
          <w:szCs w:val="20"/>
          <w:lang w:val="en-US"/>
        </w:rPr>
        <w:t>You are invited to take part in a research project about judgments. The project investigates factors that contribute to the formation of impressions of others. The study is being conducted by Ryan Anderson and will contribute to his Ph.D. in Psychology at James Cook University.</w:t>
      </w:r>
    </w:p>
    <w:p w14:paraId="4483FAB8" w14:textId="77777777" w:rsidR="00125708" w:rsidRPr="00B10065" w:rsidRDefault="00125708" w:rsidP="00125708">
      <w:pPr>
        <w:spacing w:after="0"/>
        <w:jc w:val="left"/>
        <w:rPr>
          <w:sz w:val="20"/>
          <w:szCs w:val="20"/>
          <w:lang w:val="en-US"/>
        </w:rPr>
      </w:pPr>
    </w:p>
    <w:p w14:paraId="1636497A" w14:textId="77777777" w:rsidR="00125708" w:rsidRPr="00B10065" w:rsidRDefault="00125708" w:rsidP="00125708">
      <w:pPr>
        <w:spacing w:after="0"/>
        <w:jc w:val="left"/>
        <w:rPr>
          <w:sz w:val="20"/>
          <w:szCs w:val="20"/>
          <w:lang w:val="en-US"/>
        </w:rPr>
      </w:pPr>
      <w:r w:rsidRPr="00B10065">
        <w:rPr>
          <w:sz w:val="20"/>
          <w:szCs w:val="20"/>
          <w:lang w:val="en-US"/>
        </w:rPr>
        <w:t>If you agree to be involved in the study, you will first be asked to complete a questionnaire consisting of general demographic information. You will then be asked to indicate your thoughts about a number of men in different photographs. Participation will take approximately 20 minutes (1st and 2nd year Psychology students will receive 2 research credits). You are asked to complete the questionnaire in private without discussing your responses with anyone else.</w:t>
      </w:r>
    </w:p>
    <w:p w14:paraId="3BAD7EA0" w14:textId="77777777" w:rsidR="00125708" w:rsidRPr="00B10065" w:rsidRDefault="00125708" w:rsidP="00125708">
      <w:pPr>
        <w:spacing w:after="0"/>
        <w:jc w:val="left"/>
        <w:rPr>
          <w:sz w:val="20"/>
          <w:szCs w:val="20"/>
          <w:lang w:val="en-US"/>
        </w:rPr>
      </w:pPr>
    </w:p>
    <w:p w14:paraId="09DF8789" w14:textId="77777777" w:rsidR="00125708" w:rsidRPr="00B10065" w:rsidRDefault="00125708" w:rsidP="00125708">
      <w:pPr>
        <w:spacing w:after="0"/>
        <w:jc w:val="left"/>
        <w:rPr>
          <w:sz w:val="20"/>
          <w:szCs w:val="20"/>
          <w:lang w:val="en-US"/>
        </w:rPr>
      </w:pPr>
      <w:r w:rsidRPr="00B10065">
        <w:rPr>
          <w:sz w:val="20"/>
          <w:szCs w:val="20"/>
          <w:lang w:val="en-US"/>
        </w:rPr>
        <w:t xml:space="preserve">Taking part in this study is completely voluntary and you can stop taking part in the study at any time or choose not to respond to any of the items without explanation. Completion and submission of the questionnaire indicates your consent to participate in the study.  </w:t>
      </w:r>
    </w:p>
    <w:p w14:paraId="5F5F4A37" w14:textId="77777777" w:rsidR="00125708" w:rsidRPr="00B10065" w:rsidRDefault="00125708" w:rsidP="00125708">
      <w:pPr>
        <w:spacing w:after="0"/>
        <w:jc w:val="left"/>
        <w:rPr>
          <w:sz w:val="20"/>
          <w:szCs w:val="20"/>
          <w:lang w:val="en-US"/>
        </w:rPr>
      </w:pPr>
    </w:p>
    <w:p w14:paraId="65AF09B4" w14:textId="77777777" w:rsidR="00125708" w:rsidRPr="00B10065" w:rsidRDefault="00125708" w:rsidP="00125708">
      <w:pPr>
        <w:spacing w:after="0"/>
        <w:jc w:val="left"/>
        <w:rPr>
          <w:sz w:val="20"/>
          <w:szCs w:val="20"/>
          <w:lang w:val="en-US"/>
        </w:rPr>
      </w:pPr>
      <w:r w:rsidRPr="00B10065">
        <w:rPr>
          <w:sz w:val="20"/>
          <w:szCs w:val="20"/>
          <w:lang w:val="en-US"/>
        </w:rPr>
        <w:t>If you know of others that might be interested in this study, can you please pass on this information sheet to them so they may contact me to volunteer for the study.</w:t>
      </w:r>
    </w:p>
    <w:p w14:paraId="0714238C" w14:textId="77777777" w:rsidR="00125708" w:rsidRPr="00B10065" w:rsidRDefault="00125708" w:rsidP="00125708">
      <w:pPr>
        <w:spacing w:after="0"/>
        <w:jc w:val="left"/>
        <w:rPr>
          <w:sz w:val="20"/>
          <w:szCs w:val="20"/>
          <w:lang w:val="en-US"/>
        </w:rPr>
      </w:pPr>
    </w:p>
    <w:p w14:paraId="2AA46D94" w14:textId="77777777" w:rsidR="00125708" w:rsidRPr="00B10065" w:rsidRDefault="00125708" w:rsidP="00125708">
      <w:pPr>
        <w:spacing w:after="0"/>
        <w:jc w:val="left"/>
        <w:rPr>
          <w:sz w:val="20"/>
          <w:szCs w:val="20"/>
          <w:lang w:val="en-US"/>
        </w:rPr>
      </w:pPr>
      <w:r w:rsidRPr="00B10065">
        <w:rPr>
          <w:sz w:val="20"/>
          <w:szCs w:val="20"/>
          <w:lang w:val="en-US"/>
        </w:rPr>
        <w:t>Your responses and contact details will be strictly confidential. The data from the study may be used in research publications and reports. You will not be identified in any way in these publications.</w:t>
      </w:r>
    </w:p>
    <w:p w14:paraId="010C97B1" w14:textId="77777777" w:rsidR="00125708" w:rsidRPr="00B10065" w:rsidRDefault="00125708" w:rsidP="00125708">
      <w:pPr>
        <w:spacing w:after="0"/>
        <w:jc w:val="left"/>
        <w:rPr>
          <w:sz w:val="20"/>
          <w:szCs w:val="20"/>
          <w:lang w:val="en-US"/>
        </w:rPr>
      </w:pPr>
    </w:p>
    <w:p w14:paraId="5B241B5E" w14:textId="77777777" w:rsidR="00125708" w:rsidRPr="00B10065" w:rsidRDefault="00125708" w:rsidP="00125708">
      <w:pPr>
        <w:spacing w:after="0"/>
        <w:jc w:val="left"/>
        <w:rPr>
          <w:sz w:val="20"/>
          <w:szCs w:val="20"/>
          <w:lang w:val="en-US"/>
        </w:rPr>
      </w:pPr>
      <w:r w:rsidRPr="00B10065">
        <w:rPr>
          <w:sz w:val="20"/>
          <w:szCs w:val="20"/>
          <w:lang w:val="en-US"/>
        </w:rPr>
        <w:t>If you have any questions about the study, please contact Ryan Anderson or Dr Michele Surbey.</w:t>
      </w:r>
    </w:p>
    <w:p w14:paraId="133ADC97" w14:textId="77777777" w:rsidR="00125708" w:rsidRPr="00B10065" w:rsidRDefault="00125708" w:rsidP="00125708">
      <w:pPr>
        <w:spacing w:after="0"/>
        <w:jc w:val="left"/>
        <w:rPr>
          <w:sz w:val="20"/>
          <w:szCs w:val="20"/>
          <w:lang w:val="en-US"/>
        </w:rPr>
      </w:pPr>
    </w:p>
    <w:p w14:paraId="60E4A7E7" w14:textId="77777777" w:rsidR="00125708" w:rsidRPr="00B10065" w:rsidRDefault="00125708" w:rsidP="00125708">
      <w:pPr>
        <w:spacing w:after="0"/>
        <w:jc w:val="left"/>
        <w:rPr>
          <w:sz w:val="20"/>
          <w:szCs w:val="20"/>
          <w:lang w:val="en-US"/>
        </w:rPr>
      </w:pPr>
    </w:p>
    <w:p w14:paraId="3F0A4407" w14:textId="77777777" w:rsidR="00125708" w:rsidRPr="00AA0833" w:rsidRDefault="00125708" w:rsidP="00125708">
      <w:pPr>
        <w:spacing w:after="0"/>
        <w:jc w:val="left"/>
        <w:rPr>
          <w:sz w:val="20"/>
          <w:szCs w:val="20"/>
          <w:u w:val="single"/>
          <w:lang w:val="en-US"/>
        </w:rPr>
      </w:pPr>
      <w:r w:rsidRPr="00AA0833">
        <w:rPr>
          <w:sz w:val="20"/>
          <w:szCs w:val="20"/>
          <w:u w:val="single"/>
          <w:lang w:val="en-US"/>
        </w:rPr>
        <w:t>Principal Investigator:</w:t>
      </w:r>
    </w:p>
    <w:p w14:paraId="07E084BB" w14:textId="77777777" w:rsidR="00125708" w:rsidRPr="00B10065" w:rsidRDefault="00125708" w:rsidP="00125708">
      <w:pPr>
        <w:spacing w:after="0"/>
        <w:jc w:val="left"/>
        <w:rPr>
          <w:sz w:val="20"/>
          <w:szCs w:val="20"/>
          <w:lang w:val="en-US"/>
        </w:rPr>
      </w:pPr>
      <w:r w:rsidRPr="00B10065">
        <w:rPr>
          <w:sz w:val="20"/>
          <w:szCs w:val="20"/>
          <w:lang w:val="en-US"/>
        </w:rPr>
        <w:t>Ryan Anderson</w:t>
      </w:r>
    </w:p>
    <w:p w14:paraId="4B50B8A6" w14:textId="77777777" w:rsidR="00125708" w:rsidRPr="00B10065" w:rsidRDefault="00125708" w:rsidP="00125708">
      <w:pPr>
        <w:spacing w:after="0"/>
        <w:jc w:val="left"/>
        <w:rPr>
          <w:sz w:val="20"/>
          <w:szCs w:val="20"/>
          <w:lang w:val="en-US"/>
        </w:rPr>
      </w:pPr>
      <w:r w:rsidRPr="00B10065">
        <w:rPr>
          <w:sz w:val="20"/>
          <w:szCs w:val="20"/>
          <w:lang w:val="en-US"/>
        </w:rPr>
        <w:t>School of Psychology</w:t>
      </w:r>
    </w:p>
    <w:p w14:paraId="72C8936A" w14:textId="77777777" w:rsidR="00125708" w:rsidRPr="00B10065" w:rsidRDefault="00125708" w:rsidP="00125708">
      <w:pPr>
        <w:spacing w:after="0"/>
        <w:jc w:val="left"/>
        <w:rPr>
          <w:sz w:val="20"/>
          <w:szCs w:val="20"/>
          <w:lang w:val="en-US"/>
        </w:rPr>
      </w:pPr>
      <w:r w:rsidRPr="00B10065">
        <w:rPr>
          <w:sz w:val="20"/>
          <w:szCs w:val="20"/>
          <w:lang w:val="en-US"/>
        </w:rPr>
        <w:t>James Cook University</w:t>
      </w:r>
    </w:p>
    <w:p w14:paraId="13CC44EB" w14:textId="77777777" w:rsidR="00125708" w:rsidRPr="00B10065" w:rsidRDefault="00125708" w:rsidP="00125708">
      <w:pPr>
        <w:spacing w:after="0"/>
        <w:jc w:val="left"/>
        <w:rPr>
          <w:sz w:val="20"/>
          <w:szCs w:val="20"/>
          <w:lang w:val="en-US"/>
        </w:rPr>
      </w:pPr>
      <w:r w:rsidRPr="00B10065">
        <w:rPr>
          <w:sz w:val="20"/>
          <w:szCs w:val="20"/>
          <w:lang w:val="en-US"/>
        </w:rPr>
        <w:t>Phone: 47816151</w:t>
      </w:r>
    </w:p>
    <w:p w14:paraId="1E7CA525" w14:textId="77777777" w:rsidR="00125708" w:rsidRPr="00B10065" w:rsidRDefault="00125708" w:rsidP="00125708">
      <w:pPr>
        <w:spacing w:after="0"/>
        <w:jc w:val="left"/>
        <w:rPr>
          <w:sz w:val="20"/>
          <w:szCs w:val="20"/>
          <w:lang w:val="en-US"/>
        </w:rPr>
      </w:pPr>
      <w:r w:rsidRPr="00B10065">
        <w:rPr>
          <w:sz w:val="20"/>
          <w:szCs w:val="20"/>
          <w:lang w:val="en-US"/>
        </w:rPr>
        <w:t>Mobile: 0421674889</w:t>
      </w:r>
    </w:p>
    <w:p w14:paraId="2ED831A4" w14:textId="77777777" w:rsidR="00125708" w:rsidRPr="00B10065" w:rsidRDefault="00125708" w:rsidP="00125708">
      <w:pPr>
        <w:spacing w:after="0"/>
        <w:jc w:val="left"/>
        <w:rPr>
          <w:sz w:val="20"/>
          <w:szCs w:val="20"/>
          <w:lang w:val="en-US"/>
        </w:rPr>
      </w:pPr>
      <w:r w:rsidRPr="00B10065">
        <w:rPr>
          <w:sz w:val="20"/>
          <w:szCs w:val="20"/>
          <w:lang w:val="en-US"/>
        </w:rPr>
        <w:t>Email: ryan.anderson1@my.jcu.edu.au</w:t>
      </w:r>
    </w:p>
    <w:p w14:paraId="36F53912" w14:textId="77777777" w:rsidR="00125708" w:rsidRPr="00B10065" w:rsidRDefault="00125708" w:rsidP="00125708">
      <w:pPr>
        <w:spacing w:after="0"/>
        <w:jc w:val="left"/>
        <w:rPr>
          <w:sz w:val="20"/>
          <w:szCs w:val="20"/>
          <w:lang w:val="en-US"/>
        </w:rPr>
      </w:pPr>
    </w:p>
    <w:p w14:paraId="789B2EDE" w14:textId="77777777" w:rsidR="00125708" w:rsidRPr="00AA0833" w:rsidRDefault="00125708" w:rsidP="00125708">
      <w:pPr>
        <w:spacing w:after="0"/>
        <w:jc w:val="left"/>
        <w:rPr>
          <w:sz w:val="20"/>
          <w:szCs w:val="20"/>
          <w:u w:val="single"/>
          <w:lang w:val="en-US"/>
        </w:rPr>
      </w:pPr>
      <w:r w:rsidRPr="00AA0833">
        <w:rPr>
          <w:sz w:val="20"/>
          <w:szCs w:val="20"/>
          <w:u w:val="single"/>
          <w:lang w:val="en-US"/>
        </w:rPr>
        <w:t>Primary Research Supervisor:</w:t>
      </w:r>
    </w:p>
    <w:p w14:paraId="7461F7DA" w14:textId="77777777" w:rsidR="00125708" w:rsidRPr="00B10065" w:rsidRDefault="00125708" w:rsidP="00125708">
      <w:pPr>
        <w:spacing w:after="0"/>
        <w:jc w:val="left"/>
        <w:rPr>
          <w:sz w:val="20"/>
          <w:szCs w:val="20"/>
          <w:lang w:val="en-US"/>
        </w:rPr>
      </w:pPr>
      <w:r w:rsidRPr="00B10065">
        <w:rPr>
          <w:sz w:val="20"/>
          <w:szCs w:val="20"/>
          <w:lang w:val="en-US"/>
        </w:rPr>
        <w:t xml:space="preserve">Dr Michele Surbey </w:t>
      </w:r>
    </w:p>
    <w:p w14:paraId="6D6E541D" w14:textId="77777777" w:rsidR="00125708" w:rsidRPr="00B10065" w:rsidRDefault="00125708" w:rsidP="00125708">
      <w:pPr>
        <w:spacing w:after="0"/>
        <w:jc w:val="left"/>
        <w:rPr>
          <w:sz w:val="20"/>
          <w:szCs w:val="20"/>
          <w:lang w:val="en-US"/>
        </w:rPr>
      </w:pPr>
      <w:r w:rsidRPr="00B10065">
        <w:rPr>
          <w:sz w:val="20"/>
          <w:szCs w:val="20"/>
          <w:lang w:val="en-US"/>
        </w:rPr>
        <w:t>School of Psychology</w:t>
      </w:r>
    </w:p>
    <w:p w14:paraId="3C9DC85C" w14:textId="77777777" w:rsidR="00125708" w:rsidRPr="00B10065" w:rsidRDefault="00125708" w:rsidP="00125708">
      <w:pPr>
        <w:spacing w:after="0"/>
        <w:jc w:val="left"/>
        <w:rPr>
          <w:sz w:val="20"/>
          <w:szCs w:val="20"/>
          <w:lang w:val="en-US"/>
        </w:rPr>
      </w:pPr>
      <w:r w:rsidRPr="00B10065">
        <w:rPr>
          <w:sz w:val="20"/>
          <w:szCs w:val="20"/>
          <w:lang w:val="en-US"/>
        </w:rPr>
        <w:t>James Cook University</w:t>
      </w:r>
    </w:p>
    <w:p w14:paraId="0C1C3396" w14:textId="77777777" w:rsidR="00125708" w:rsidRPr="00B10065" w:rsidRDefault="00125708" w:rsidP="00125708">
      <w:pPr>
        <w:spacing w:after="0"/>
        <w:jc w:val="left"/>
        <w:rPr>
          <w:sz w:val="20"/>
          <w:szCs w:val="20"/>
          <w:lang w:val="en-US"/>
        </w:rPr>
      </w:pPr>
      <w:r w:rsidRPr="00B10065">
        <w:rPr>
          <w:sz w:val="20"/>
          <w:szCs w:val="20"/>
          <w:lang w:val="en-US"/>
        </w:rPr>
        <w:t>Email: Michele.surbey@jcu.edu.au</w:t>
      </w:r>
    </w:p>
    <w:p w14:paraId="30F3C3E1" w14:textId="77777777" w:rsidR="00125708" w:rsidRPr="00B10065" w:rsidRDefault="00125708" w:rsidP="00125708">
      <w:pPr>
        <w:spacing w:after="0"/>
        <w:jc w:val="left"/>
        <w:rPr>
          <w:sz w:val="20"/>
          <w:szCs w:val="20"/>
          <w:lang w:val="en-US"/>
        </w:rPr>
      </w:pPr>
    </w:p>
    <w:p w14:paraId="12AE6608" w14:textId="77777777" w:rsidR="00125708" w:rsidRPr="00AA0833" w:rsidRDefault="00125708" w:rsidP="00125708">
      <w:pPr>
        <w:spacing w:after="0"/>
        <w:jc w:val="left"/>
        <w:rPr>
          <w:sz w:val="20"/>
          <w:szCs w:val="20"/>
          <w:u w:val="single"/>
          <w:lang w:val="en-US"/>
        </w:rPr>
      </w:pPr>
      <w:r w:rsidRPr="00AA0833">
        <w:rPr>
          <w:sz w:val="20"/>
          <w:szCs w:val="20"/>
          <w:u w:val="single"/>
          <w:lang w:val="en-US"/>
        </w:rPr>
        <w:t>Additional Research Supervisor:</w:t>
      </w:r>
    </w:p>
    <w:p w14:paraId="478D0BD6" w14:textId="77777777" w:rsidR="00125708" w:rsidRPr="00B10065" w:rsidRDefault="00125708" w:rsidP="00125708">
      <w:pPr>
        <w:spacing w:after="0"/>
        <w:jc w:val="left"/>
        <w:rPr>
          <w:sz w:val="20"/>
          <w:szCs w:val="20"/>
          <w:lang w:val="en-US"/>
        </w:rPr>
      </w:pPr>
      <w:r w:rsidRPr="00B10065">
        <w:rPr>
          <w:sz w:val="20"/>
          <w:szCs w:val="20"/>
          <w:lang w:val="en-US"/>
        </w:rPr>
        <w:t>Dr David Mitchell</w:t>
      </w:r>
    </w:p>
    <w:p w14:paraId="090BDCCC" w14:textId="77777777" w:rsidR="00125708" w:rsidRPr="00B10065" w:rsidRDefault="00125708" w:rsidP="00125708">
      <w:pPr>
        <w:spacing w:after="0"/>
        <w:jc w:val="left"/>
        <w:rPr>
          <w:sz w:val="20"/>
          <w:szCs w:val="20"/>
          <w:lang w:val="en-US"/>
        </w:rPr>
      </w:pPr>
      <w:r w:rsidRPr="00B10065">
        <w:rPr>
          <w:sz w:val="20"/>
          <w:szCs w:val="20"/>
          <w:lang w:val="en-US"/>
        </w:rPr>
        <w:t>School of Psychology</w:t>
      </w:r>
    </w:p>
    <w:p w14:paraId="27223F99" w14:textId="77777777" w:rsidR="00125708" w:rsidRPr="00B10065" w:rsidRDefault="00125708" w:rsidP="00125708">
      <w:pPr>
        <w:spacing w:after="0"/>
        <w:jc w:val="left"/>
        <w:rPr>
          <w:sz w:val="20"/>
          <w:szCs w:val="20"/>
          <w:lang w:val="en-US"/>
        </w:rPr>
      </w:pPr>
      <w:r w:rsidRPr="00B10065">
        <w:rPr>
          <w:sz w:val="20"/>
          <w:szCs w:val="20"/>
          <w:lang w:val="en-US"/>
        </w:rPr>
        <w:t>James Cook University</w:t>
      </w:r>
    </w:p>
    <w:p w14:paraId="67EEA0FA" w14:textId="77777777" w:rsidR="00125708" w:rsidRPr="00B10065" w:rsidRDefault="00125708" w:rsidP="00125708">
      <w:pPr>
        <w:spacing w:after="0"/>
        <w:jc w:val="left"/>
        <w:rPr>
          <w:sz w:val="20"/>
          <w:szCs w:val="20"/>
          <w:lang w:val="en-US"/>
        </w:rPr>
      </w:pPr>
      <w:r w:rsidRPr="00B10065">
        <w:rPr>
          <w:sz w:val="20"/>
          <w:szCs w:val="20"/>
          <w:lang w:val="en-US"/>
        </w:rPr>
        <w:t>Email: david.mitchell@jcu.edu.au</w:t>
      </w:r>
    </w:p>
    <w:p w14:paraId="48A29333" w14:textId="7124DEC5" w:rsidR="004156FB" w:rsidRDefault="004156FB" w:rsidP="00125708">
      <w:pPr>
        <w:spacing w:after="0" w:line="240" w:lineRule="auto"/>
        <w:ind w:left="1155"/>
        <w:jc w:val="left"/>
        <w:rPr>
          <w:b/>
          <w:sz w:val="20"/>
          <w:szCs w:val="20"/>
        </w:rPr>
      </w:pPr>
      <w:r>
        <w:rPr>
          <w:b/>
          <w:sz w:val="20"/>
          <w:szCs w:val="20"/>
        </w:rPr>
        <w:br w:type="page"/>
      </w:r>
    </w:p>
    <w:p w14:paraId="2E831537" w14:textId="77777777" w:rsidR="00125708" w:rsidRDefault="00125708" w:rsidP="00125708">
      <w:pPr>
        <w:spacing w:after="0" w:line="240" w:lineRule="auto"/>
        <w:ind w:left="1155"/>
        <w:jc w:val="left"/>
        <w:rPr>
          <w:b/>
          <w:sz w:val="20"/>
          <w:szCs w:val="20"/>
        </w:rPr>
      </w:pPr>
    </w:p>
    <w:p w14:paraId="1FF5F973" w14:textId="77777777" w:rsidR="00125708" w:rsidRDefault="00125708" w:rsidP="00125708">
      <w:pPr>
        <w:spacing w:after="0" w:line="240" w:lineRule="auto"/>
        <w:ind w:left="1155"/>
        <w:jc w:val="left"/>
        <w:rPr>
          <w:b/>
          <w:sz w:val="20"/>
          <w:szCs w:val="20"/>
        </w:rPr>
      </w:pPr>
    </w:p>
    <w:p w14:paraId="3A6F7629" w14:textId="77777777" w:rsidR="00125708" w:rsidRPr="00E66519" w:rsidRDefault="00125708" w:rsidP="00125708">
      <w:pPr>
        <w:pStyle w:val="ListParagraph"/>
        <w:numPr>
          <w:ilvl w:val="0"/>
          <w:numId w:val="37"/>
        </w:numPr>
        <w:spacing w:after="0" w:line="240" w:lineRule="auto"/>
        <w:jc w:val="left"/>
        <w:rPr>
          <w:rFonts w:ascii="Times New Roman" w:hAnsi="Times New Roman" w:cs="Times New Roman"/>
          <w:b/>
          <w:szCs w:val="24"/>
          <w:u w:val="single"/>
        </w:rPr>
      </w:pPr>
      <w:r>
        <w:rPr>
          <w:rFonts w:ascii="Times New Roman" w:hAnsi="Times New Roman" w:cs="Times New Roman"/>
          <w:b/>
          <w:szCs w:val="24"/>
          <w:u w:val="single"/>
        </w:rPr>
        <w:t>BACKGROUND INFORMATION</w:t>
      </w:r>
    </w:p>
    <w:p w14:paraId="6114E460" w14:textId="77777777" w:rsidR="00125708" w:rsidRPr="00E66519" w:rsidRDefault="00125708" w:rsidP="00125708">
      <w:pPr>
        <w:spacing w:after="0"/>
        <w:jc w:val="left"/>
        <w:rPr>
          <w:b/>
          <w:szCs w:val="24"/>
        </w:rPr>
      </w:pPr>
    </w:p>
    <w:p w14:paraId="798A1CC6" w14:textId="77777777" w:rsidR="00125708" w:rsidRPr="00E66519" w:rsidRDefault="00125708" w:rsidP="00125708">
      <w:pPr>
        <w:spacing w:after="0"/>
        <w:jc w:val="left"/>
        <w:rPr>
          <w:b/>
          <w:szCs w:val="24"/>
        </w:rPr>
      </w:pPr>
    </w:p>
    <w:p w14:paraId="427ED955" w14:textId="77777777" w:rsidR="00125708" w:rsidRPr="00E66519" w:rsidRDefault="00125708" w:rsidP="00125708">
      <w:pPr>
        <w:spacing w:after="0"/>
        <w:jc w:val="left"/>
        <w:rPr>
          <w:b/>
          <w:szCs w:val="24"/>
        </w:rPr>
      </w:pPr>
      <w:r w:rsidRPr="00E66519">
        <w:rPr>
          <w:b/>
          <w:szCs w:val="24"/>
        </w:rPr>
        <w:t>Birth date ___/___/___</w:t>
      </w:r>
      <w:r w:rsidRPr="00E66519">
        <w:rPr>
          <w:b/>
          <w:szCs w:val="24"/>
        </w:rPr>
        <w:tab/>
      </w:r>
    </w:p>
    <w:p w14:paraId="17646008" w14:textId="77777777" w:rsidR="00125708" w:rsidRPr="00E66519" w:rsidRDefault="00125708" w:rsidP="00125708">
      <w:pPr>
        <w:spacing w:after="0"/>
        <w:jc w:val="left"/>
        <w:rPr>
          <w:b/>
          <w:szCs w:val="24"/>
        </w:rPr>
      </w:pPr>
    </w:p>
    <w:p w14:paraId="00C4D7B2" w14:textId="77777777" w:rsidR="00125708" w:rsidRPr="00E66519" w:rsidRDefault="00125708" w:rsidP="00125708">
      <w:pPr>
        <w:spacing w:after="0"/>
        <w:jc w:val="left"/>
        <w:rPr>
          <w:b/>
          <w:szCs w:val="24"/>
        </w:rPr>
      </w:pPr>
      <w:r w:rsidRPr="00E66519">
        <w:rPr>
          <w:b/>
          <w:szCs w:val="24"/>
        </w:rPr>
        <w:t>Current Age _____</w:t>
      </w:r>
      <w:r w:rsidRPr="00E66519">
        <w:rPr>
          <w:b/>
          <w:szCs w:val="24"/>
        </w:rPr>
        <w:tab/>
      </w:r>
    </w:p>
    <w:p w14:paraId="1A937167" w14:textId="77777777" w:rsidR="00125708" w:rsidRPr="00E66519" w:rsidRDefault="00125708" w:rsidP="00125708">
      <w:pPr>
        <w:spacing w:after="0"/>
        <w:jc w:val="left"/>
        <w:rPr>
          <w:b/>
          <w:szCs w:val="24"/>
        </w:rPr>
      </w:pPr>
    </w:p>
    <w:p w14:paraId="25723691" w14:textId="77777777" w:rsidR="00125708" w:rsidRPr="00E66519" w:rsidRDefault="00125708" w:rsidP="00125708">
      <w:pPr>
        <w:spacing w:after="0"/>
        <w:jc w:val="left"/>
        <w:rPr>
          <w:szCs w:val="24"/>
        </w:rPr>
      </w:pPr>
      <w:r w:rsidRPr="00E66519">
        <w:rPr>
          <w:b/>
          <w:szCs w:val="24"/>
        </w:rPr>
        <w:t>Sex       F    M</w:t>
      </w:r>
    </w:p>
    <w:p w14:paraId="29A415DB" w14:textId="77777777" w:rsidR="00125708" w:rsidRPr="00E66519" w:rsidRDefault="00125708" w:rsidP="00125708">
      <w:pPr>
        <w:spacing w:after="0"/>
        <w:jc w:val="left"/>
        <w:rPr>
          <w:szCs w:val="24"/>
        </w:rPr>
      </w:pPr>
      <w:r w:rsidRPr="00E66519">
        <w:rPr>
          <w:b/>
          <w:szCs w:val="24"/>
        </w:rPr>
        <w:tab/>
      </w:r>
      <w:r w:rsidRPr="00E66519">
        <w:rPr>
          <w:b/>
          <w:szCs w:val="24"/>
        </w:rPr>
        <w:tab/>
      </w:r>
      <w:r w:rsidRPr="00E66519">
        <w:rPr>
          <w:b/>
          <w:szCs w:val="24"/>
        </w:rPr>
        <w:tab/>
      </w:r>
      <w:r w:rsidRPr="00E66519">
        <w:rPr>
          <w:b/>
          <w:szCs w:val="24"/>
        </w:rPr>
        <w:tab/>
      </w:r>
      <w:r w:rsidRPr="00E66519">
        <w:rPr>
          <w:b/>
          <w:szCs w:val="24"/>
        </w:rPr>
        <w:tab/>
      </w:r>
      <w:r w:rsidRPr="00E66519">
        <w:rPr>
          <w:b/>
          <w:szCs w:val="24"/>
        </w:rPr>
        <w:tab/>
      </w:r>
      <w:r w:rsidRPr="00E66519">
        <w:rPr>
          <w:b/>
          <w:szCs w:val="24"/>
        </w:rPr>
        <w:tab/>
      </w:r>
      <w:r w:rsidRPr="00E66519">
        <w:rPr>
          <w:b/>
          <w:szCs w:val="24"/>
        </w:rPr>
        <w:tab/>
      </w:r>
      <w:r w:rsidRPr="00E66519">
        <w:rPr>
          <w:b/>
          <w:szCs w:val="24"/>
        </w:rPr>
        <w:tab/>
      </w:r>
      <w:r w:rsidRPr="00E66519">
        <w:rPr>
          <w:b/>
          <w:szCs w:val="24"/>
        </w:rPr>
        <w:tab/>
      </w:r>
      <w:r w:rsidRPr="00E66519">
        <w:rPr>
          <w:szCs w:val="24"/>
        </w:rPr>
        <w:t>(please circle)</w:t>
      </w:r>
    </w:p>
    <w:p w14:paraId="16E74518" w14:textId="77777777" w:rsidR="00125708" w:rsidRPr="00E66519" w:rsidRDefault="00125708" w:rsidP="00125708">
      <w:pPr>
        <w:spacing w:after="0"/>
        <w:jc w:val="left"/>
        <w:rPr>
          <w:b/>
          <w:szCs w:val="24"/>
        </w:rPr>
      </w:pPr>
      <w:r w:rsidRPr="00E66519">
        <w:rPr>
          <w:b/>
          <w:szCs w:val="24"/>
        </w:rPr>
        <w:t>Ethnic heritage (where your ancestors are from) (Tick the appropriate space)</w:t>
      </w:r>
    </w:p>
    <w:p w14:paraId="41527356" w14:textId="77777777" w:rsidR="00125708" w:rsidRPr="00E66519" w:rsidRDefault="00125708" w:rsidP="00125708">
      <w:pPr>
        <w:spacing w:after="0"/>
        <w:jc w:val="left"/>
        <w:rPr>
          <w:szCs w:val="24"/>
        </w:rPr>
      </w:pPr>
      <w:r w:rsidRPr="00E66519">
        <w:rPr>
          <w:b/>
          <w:szCs w:val="24"/>
        </w:rPr>
        <w:tab/>
      </w:r>
      <w:r w:rsidRPr="00E66519">
        <w:rPr>
          <w:szCs w:val="24"/>
        </w:rPr>
        <w:t>__ Asian</w:t>
      </w:r>
      <w:r w:rsidRPr="00E66519">
        <w:rPr>
          <w:szCs w:val="24"/>
        </w:rPr>
        <w:tab/>
      </w:r>
      <w:r w:rsidRPr="00E66519">
        <w:rPr>
          <w:szCs w:val="24"/>
        </w:rPr>
        <w:tab/>
      </w:r>
      <w:r w:rsidRPr="00E66519">
        <w:rPr>
          <w:szCs w:val="24"/>
        </w:rPr>
        <w:tab/>
      </w:r>
      <w:r w:rsidRPr="00E66519">
        <w:rPr>
          <w:szCs w:val="24"/>
        </w:rPr>
        <w:tab/>
        <w:t>__ Aboriginal/Torres Strait Islander</w:t>
      </w:r>
    </w:p>
    <w:p w14:paraId="131F82A0" w14:textId="77777777" w:rsidR="00125708" w:rsidRPr="00E66519" w:rsidRDefault="00125708" w:rsidP="00125708">
      <w:pPr>
        <w:spacing w:after="0"/>
        <w:jc w:val="left"/>
        <w:rPr>
          <w:szCs w:val="24"/>
        </w:rPr>
      </w:pPr>
      <w:r w:rsidRPr="00E66519">
        <w:rPr>
          <w:szCs w:val="24"/>
        </w:rPr>
        <w:tab/>
        <w:t>__ North American</w:t>
      </w:r>
      <w:r w:rsidRPr="00E66519">
        <w:rPr>
          <w:szCs w:val="24"/>
        </w:rPr>
        <w:tab/>
      </w:r>
      <w:r w:rsidRPr="00E66519">
        <w:rPr>
          <w:szCs w:val="24"/>
        </w:rPr>
        <w:tab/>
      </w:r>
      <w:r w:rsidRPr="00E66519">
        <w:rPr>
          <w:szCs w:val="24"/>
        </w:rPr>
        <w:tab/>
        <w:t>__ European</w:t>
      </w:r>
    </w:p>
    <w:p w14:paraId="3AE2DDDC" w14:textId="77777777" w:rsidR="00125708" w:rsidRPr="00E66519" w:rsidRDefault="00125708" w:rsidP="00125708">
      <w:pPr>
        <w:spacing w:after="0"/>
        <w:jc w:val="left"/>
        <w:rPr>
          <w:szCs w:val="24"/>
        </w:rPr>
      </w:pPr>
      <w:r w:rsidRPr="00E66519">
        <w:rPr>
          <w:szCs w:val="24"/>
        </w:rPr>
        <w:tab/>
        <w:t>__ South American</w:t>
      </w:r>
      <w:r w:rsidRPr="00E66519">
        <w:rPr>
          <w:szCs w:val="24"/>
        </w:rPr>
        <w:tab/>
      </w:r>
      <w:r w:rsidRPr="00E66519">
        <w:rPr>
          <w:szCs w:val="24"/>
        </w:rPr>
        <w:tab/>
      </w:r>
      <w:r w:rsidRPr="00E66519">
        <w:rPr>
          <w:szCs w:val="24"/>
        </w:rPr>
        <w:tab/>
        <w:t>__ African</w:t>
      </w:r>
    </w:p>
    <w:p w14:paraId="2C66216E" w14:textId="77777777" w:rsidR="00125708" w:rsidRPr="00E66519" w:rsidRDefault="00125708" w:rsidP="00125708">
      <w:pPr>
        <w:spacing w:after="0"/>
        <w:jc w:val="left"/>
        <w:rPr>
          <w:szCs w:val="24"/>
        </w:rPr>
      </w:pPr>
      <w:r w:rsidRPr="00E66519">
        <w:rPr>
          <w:szCs w:val="24"/>
        </w:rPr>
        <w:tab/>
        <w:t>__ Pacific Islands</w:t>
      </w:r>
      <w:r w:rsidRPr="00E66519">
        <w:rPr>
          <w:szCs w:val="24"/>
        </w:rPr>
        <w:tab/>
      </w:r>
      <w:r w:rsidRPr="00E66519">
        <w:rPr>
          <w:szCs w:val="24"/>
        </w:rPr>
        <w:tab/>
      </w:r>
      <w:r w:rsidRPr="00E66519">
        <w:rPr>
          <w:szCs w:val="24"/>
        </w:rPr>
        <w:tab/>
        <w:t>__ Other (please specify) _______</w:t>
      </w:r>
    </w:p>
    <w:p w14:paraId="651D5100" w14:textId="77777777" w:rsidR="00125708" w:rsidRPr="00E66519" w:rsidRDefault="00125708" w:rsidP="00125708">
      <w:pPr>
        <w:spacing w:after="0"/>
        <w:jc w:val="left"/>
        <w:rPr>
          <w:szCs w:val="24"/>
        </w:rPr>
      </w:pPr>
      <w:r w:rsidRPr="00E66519">
        <w:rPr>
          <w:szCs w:val="24"/>
        </w:rPr>
        <w:tab/>
      </w:r>
    </w:p>
    <w:p w14:paraId="30B95740" w14:textId="77777777" w:rsidR="00125708" w:rsidRPr="00E66519" w:rsidRDefault="00125708" w:rsidP="00125708">
      <w:pPr>
        <w:spacing w:after="0"/>
        <w:jc w:val="left"/>
        <w:rPr>
          <w:b/>
          <w:szCs w:val="24"/>
        </w:rPr>
      </w:pPr>
      <w:r w:rsidRPr="00E66519">
        <w:rPr>
          <w:b/>
          <w:szCs w:val="24"/>
        </w:rPr>
        <w:t>Highest level of education attained by: (Enter a number from the list below)</w:t>
      </w:r>
    </w:p>
    <w:p w14:paraId="5154FB74" w14:textId="77777777" w:rsidR="00125708" w:rsidRPr="00E66519" w:rsidRDefault="00125708" w:rsidP="00125708">
      <w:pPr>
        <w:spacing w:after="0"/>
        <w:jc w:val="left"/>
        <w:rPr>
          <w:b/>
          <w:szCs w:val="24"/>
        </w:rPr>
      </w:pPr>
      <w:r w:rsidRPr="00E66519">
        <w:rPr>
          <w:b/>
          <w:szCs w:val="24"/>
        </w:rPr>
        <w:tab/>
        <w:t>a) Your mother __</w:t>
      </w:r>
    </w:p>
    <w:p w14:paraId="443F7CBD" w14:textId="77777777" w:rsidR="00125708" w:rsidRPr="00E66519" w:rsidRDefault="00125708" w:rsidP="00125708">
      <w:pPr>
        <w:spacing w:after="0"/>
        <w:jc w:val="left"/>
        <w:rPr>
          <w:b/>
          <w:szCs w:val="24"/>
        </w:rPr>
      </w:pPr>
      <w:r w:rsidRPr="00E66519">
        <w:rPr>
          <w:b/>
          <w:szCs w:val="24"/>
        </w:rPr>
        <w:tab/>
        <w:t>b) Your father __</w:t>
      </w:r>
    </w:p>
    <w:p w14:paraId="52A13234" w14:textId="77777777" w:rsidR="00125708" w:rsidRPr="00E66519" w:rsidRDefault="00125708" w:rsidP="00125708">
      <w:pPr>
        <w:spacing w:after="0"/>
        <w:jc w:val="left"/>
        <w:rPr>
          <w:b/>
          <w:szCs w:val="24"/>
        </w:rPr>
      </w:pPr>
      <w:r w:rsidRPr="00E66519">
        <w:rPr>
          <w:b/>
          <w:szCs w:val="24"/>
        </w:rPr>
        <w:tab/>
        <w:t>c) You __</w:t>
      </w:r>
    </w:p>
    <w:p w14:paraId="0D0FE30A" w14:textId="77777777" w:rsidR="00125708" w:rsidRPr="00E66519" w:rsidRDefault="00125708" w:rsidP="00125708">
      <w:pPr>
        <w:spacing w:after="0"/>
        <w:jc w:val="left"/>
        <w:rPr>
          <w:b/>
          <w:szCs w:val="24"/>
        </w:rPr>
      </w:pPr>
    </w:p>
    <w:p w14:paraId="3585AA8F" w14:textId="77777777" w:rsidR="00125708" w:rsidRPr="00E66519" w:rsidRDefault="00125708" w:rsidP="00125708">
      <w:pPr>
        <w:spacing w:after="0"/>
        <w:jc w:val="left"/>
        <w:rPr>
          <w:szCs w:val="24"/>
        </w:rPr>
      </w:pPr>
      <w:r w:rsidRPr="00E66519">
        <w:rPr>
          <w:szCs w:val="24"/>
        </w:rPr>
        <w:t>1. Some primary school</w:t>
      </w:r>
      <w:r w:rsidRPr="00E66519">
        <w:rPr>
          <w:szCs w:val="24"/>
        </w:rPr>
        <w:tab/>
      </w:r>
      <w:r w:rsidRPr="00E66519">
        <w:rPr>
          <w:szCs w:val="24"/>
        </w:rPr>
        <w:tab/>
      </w:r>
      <w:r w:rsidRPr="00E66519">
        <w:rPr>
          <w:szCs w:val="24"/>
        </w:rPr>
        <w:tab/>
        <w:t>6. Completed Tafe course/Apprenticeship</w:t>
      </w:r>
    </w:p>
    <w:p w14:paraId="63ED0511" w14:textId="77777777" w:rsidR="00125708" w:rsidRPr="00E66519" w:rsidRDefault="00125708" w:rsidP="00125708">
      <w:pPr>
        <w:spacing w:after="0"/>
        <w:jc w:val="left"/>
        <w:rPr>
          <w:szCs w:val="24"/>
        </w:rPr>
      </w:pPr>
      <w:r w:rsidRPr="00E66519">
        <w:rPr>
          <w:szCs w:val="24"/>
        </w:rPr>
        <w:t>2. Completed primary school</w:t>
      </w:r>
      <w:r w:rsidRPr="00E66519">
        <w:rPr>
          <w:szCs w:val="24"/>
        </w:rPr>
        <w:tab/>
      </w:r>
      <w:r w:rsidRPr="00E66519">
        <w:rPr>
          <w:szCs w:val="24"/>
        </w:rPr>
        <w:tab/>
      </w:r>
      <w:r w:rsidRPr="00E66519">
        <w:rPr>
          <w:szCs w:val="24"/>
        </w:rPr>
        <w:tab/>
        <w:t>7. Some university degree</w:t>
      </w:r>
    </w:p>
    <w:p w14:paraId="16E84434" w14:textId="77777777" w:rsidR="00125708" w:rsidRPr="00E66519" w:rsidRDefault="00125708" w:rsidP="00125708">
      <w:pPr>
        <w:spacing w:after="0"/>
        <w:jc w:val="left"/>
        <w:rPr>
          <w:szCs w:val="24"/>
        </w:rPr>
      </w:pPr>
      <w:r w:rsidRPr="00E66519">
        <w:rPr>
          <w:szCs w:val="24"/>
        </w:rPr>
        <w:t>3. Some high school</w:t>
      </w:r>
      <w:r w:rsidRPr="00E66519">
        <w:rPr>
          <w:szCs w:val="24"/>
        </w:rPr>
        <w:tab/>
      </w:r>
      <w:r w:rsidRPr="00E66519">
        <w:rPr>
          <w:szCs w:val="24"/>
        </w:rPr>
        <w:tab/>
      </w:r>
      <w:r w:rsidRPr="00E66519">
        <w:rPr>
          <w:szCs w:val="24"/>
        </w:rPr>
        <w:tab/>
      </w:r>
      <w:r w:rsidRPr="00E66519">
        <w:rPr>
          <w:szCs w:val="24"/>
        </w:rPr>
        <w:tab/>
        <w:t>8. Completed university degree</w:t>
      </w:r>
    </w:p>
    <w:p w14:paraId="678D4F5D" w14:textId="77777777" w:rsidR="00125708" w:rsidRPr="00E66519" w:rsidRDefault="00125708" w:rsidP="00125708">
      <w:pPr>
        <w:spacing w:after="0"/>
        <w:jc w:val="left"/>
        <w:rPr>
          <w:szCs w:val="24"/>
        </w:rPr>
      </w:pPr>
      <w:r w:rsidRPr="00E66519">
        <w:rPr>
          <w:szCs w:val="24"/>
        </w:rPr>
        <w:t>4. Completed high school</w:t>
      </w:r>
      <w:r w:rsidRPr="00E66519">
        <w:rPr>
          <w:szCs w:val="24"/>
        </w:rPr>
        <w:tab/>
      </w:r>
      <w:r w:rsidRPr="00E66519">
        <w:rPr>
          <w:szCs w:val="24"/>
        </w:rPr>
        <w:tab/>
      </w:r>
      <w:r w:rsidRPr="00E66519">
        <w:rPr>
          <w:szCs w:val="24"/>
        </w:rPr>
        <w:tab/>
        <w:t>9. Some postgraduate degree (Masters/Ph.D)</w:t>
      </w:r>
    </w:p>
    <w:p w14:paraId="332A7FC6" w14:textId="77777777" w:rsidR="00125708" w:rsidRPr="00E66519" w:rsidRDefault="00125708" w:rsidP="00125708">
      <w:pPr>
        <w:spacing w:after="0"/>
        <w:jc w:val="left"/>
        <w:rPr>
          <w:szCs w:val="24"/>
        </w:rPr>
      </w:pPr>
      <w:r w:rsidRPr="00E66519">
        <w:rPr>
          <w:szCs w:val="24"/>
        </w:rPr>
        <w:t>5. Some Tafe course/Apprenticeship</w:t>
      </w:r>
      <w:r w:rsidRPr="00E66519">
        <w:rPr>
          <w:szCs w:val="24"/>
        </w:rPr>
        <w:tab/>
      </w:r>
      <w:r w:rsidRPr="00E66519">
        <w:rPr>
          <w:szCs w:val="24"/>
        </w:rPr>
        <w:tab/>
        <w:t>10. Completed postgraduate degree</w:t>
      </w:r>
    </w:p>
    <w:p w14:paraId="0074925F" w14:textId="77777777" w:rsidR="00125708" w:rsidRPr="00E66519" w:rsidRDefault="00125708" w:rsidP="00125708">
      <w:pPr>
        <w:spacing w:after="0"/>
        <w:jc w:val="left"/>
        <w:rPr>
          <w:b/>
          <w:szCs w:val="24"/>
        </w:rPr>
      </w:pPr>
    </w:p>
    <w:p w14:paraId="131FE5E9" w14:textId="77777777" w:rsidR="00125708" w:rsidRPr="00E66519" w:rsidRDefault="00125708" w:rsidP="00125708">
      <w:pPr>
        <w:spacing w:after="0"/>
        <w:jc w:val="left"/>
        <w:rPr>
          <w:b/>
          <w:szCs w:val="24"/>
        </w:rPr>
      </w:pPr>
      <w:r w:rsidRPr="00E66519">
        <w:rPr>
          <w:b/>
          <w:szCs w:val="24"/>
        </w:rPr>
        <w:t>Sexual Orientation</w:t>
      </w:r>
    </w:p>
    <w:p w14:paraId="49C3D33E" w14:textId="77777777" w:rsidR="00125708" w:rsidRPr="00E66519" w:rsidRDefault="00125708" w:rsidP="00125708">
      <w:pPr>
        <w:spacing w:after="0"/>
        <w:jc w:val="left"/>
        <w:rPr>
          <w:b/>
          <w:szCs w:val="24"/>
        </w:rPr>
      </w:pPr>
    </w:p>
    <w:p w14:paraId="788BCE52" w14:textId="77777777" w:rsidR="00125708" w:rsidRPr="00E66519" w:rsidRDefault="00125708" w:rsidP="00125708">
      <w:pPr>
        <w:spacing w:after="0"/>
        <w:jc w:val="left"/>
        <w:rPr>
          <w:szCs w:val="24"/>
        </w:rPr>
      </w:pPr>
      <w:r w:rsidRPr="00E66519">
        <w:rPr>
          <w:b/>
          <w:szCs w:val="24"/>
        </w:rPr>
        <w:tab/>
      </w:r>
      <w:r w:rsidRPr="00E66519">
        <w:rPr>
          <w:szCs w:val="24"/>
        </w:rPr>
        <w:t>__ Heterosexual</w:t>
      </w:r>
      <w:r w:rsidRPr="00E66519">
        <w:rPr>
          <w:szCs w:val="24"/>
        </w:rPr>
        <w:tab/>
      </w:r>
      <w:r w:rsidRPr="00E66519">
        <w:rPr>
          <w:szCs w:val="24"/>
        </w:rPr>
        <w:tab/>
        <w:t>__ Homosexual</w:t>
      </w:r>
      <w:r w:rsidRPr="00E66519">
        <w:rPr>
          <w:szCs w:val="24"/>
        </w:rPr>
        <w:tab/>
      </w:r>
      <w:r w:rsidRPr="00E66519">
        <w:rPr>
          <w:szCs w:val="24"/>
        </w:rPr>
        <w:tab/>
        <w:t>__ Bisexual</w:t>
      </w:r>
    </w:p>
    <w:p w14:paraId="26770B63" w14:textId="77777777" w:rsidR="00125708" w:rsidRPr="00E66519" w:rsidRDefault="00125708" w:rsidP="00125708">
      <w:pPr>
        <w:spacing w:after="0"/>
        <w:jc w:val="left"/>
        <w:rPr>
          <w:szCs w:val="24"/>
        </w:rPr>
      </w:pPr>
    </w:p>
    <w:p w14:paraId="3FFCA883" w14:textId="77777777" w:rsidR="00125708" w:rsidRPr="00E66519" w:rsidRDefault="00125708" w:rsidP="00125708">
      <w:pPr>
        <w:spacing w:after="0"/>
        <w:jc w:val="left"/>
        <w:rPr>
          <w:b/>
          <w:szCs w:val="24"/>
        </w:rPr>
      </w:pPr>
      <w:r w:rsidRPr="00E66519">
        <w:rPr>
          <w:b/>
          <w:szCs w:val="24"/>
        </w:rPr>
        <w:t>Current marital status ___</w:t>
      </w:r>
    </w:p>
    <w:p w14:paraId="5AD9715F" w14:textId="77777777" w:rsidR="00125708" w:rsidRPr="00E66519" w:rsidRDefault="00125708" w:rsidP="00125708">
      <w:pPr>
        <w:spacing w:after="0"/>
        <w:jc w:val="left"/>
        <w:rPr>
          <w:szCs w:val="24"/>
        </w:rPr>
      </w:pPr>
      <w:r w:rsidRPr="00E66519">
        <w:rPr>
          <w:b/>
          <w:szCs w:val="24"/>
        </w:rPr>
        <w:tab/>
      </w:r>
      <w:r w:rsidRPr="00E66519">
        <w:rPr>
          <w:szCs w:val="24"/>
        </w:rPr>
        <w:t>1. Married</w:t>
      </w:r>
    </w:p>
    <w:p w14:paraId="62DF23CC" w14:textId="77777777" w:rsidR="00125708" w:rsidRPr="00E66519" w:rsidRDefault="00125708" w:rsidP="00125708">
      <w:pPr>
        <w:spacing w:after="0"/>
        <w:jc w:val="left"/>
        <w:rPr>
          <w:szCs w:val="24"/>
        </w:rPr>
      </w:pPr>
      <w:r w:rsidRPr="00E66519">
        <w:rPr>
          <w:szCs w:val="24"/>
        </w:rPr>
        <w:tab/>
        <w:t>2. Divorced</w:t>
      </w:r>
    </w:p>
    <w:p w14:paraId="256D4498" w14:textId="77777777" w:rsidR="00125708" w:rsidRPr="00E66519" w:rsidRDefault="00125708" w:rsidP="00125708">
      <w:pPr>
        <w:spacing w:after="0"/>
        <w:jc w:val="left"/>
        <w:rPr>
          <w:szCs w:val="24"/>
        </w:rPr>
      </w:pPr>
      <w:r w:rsidRPr="00E66519">
        <w:rPr>
          <w:szCs w:val="24"/>
        </w:rPr>
        <w:tab/>
        <w:t>3. Living with a romantic partner</w:t>
      </w:r>
    </w:p>
    <w:p w14:paraId="6BED3BE1" w14:textId="77777777" w:rsidR="00125708" w:rsidRPr="00E66519" w:rsidRDefault="00125708" w:rsidP="00125708">
      <w:pPr>
        <w:spacing w:after="0"/>
        <w:jc w:val="left"/>
        <w:rPr>
          <w:szCs w:val="24"/>
        </w:rPr>
      </w:pPr>
      <w:r w:rsidRPr="00E66519">
        <w:rPr>
          <w:szCs w:val="24"/>
        </w:rPr>
        <w:tab/>
        <w:t>4. In a relationship but not living in the same household as my partner</w:t>
      </w:r>
    </w:p>
    <w:p w14:paraId="071F1D94" w14:textId="77777777" w:rsidR="00125708" w:rsidRPr="00E66519" w:rsidRDefault="00125708" w:rsidP="00125708">
      <w:pPr>
        <w:spacing w:after="0"/>
        <w:jc w:val="left"/>
        <w:rPr>
          <w:szCs w:val="24"/>
        </w:rPr>
      </w:pPr>
      <w:r w:rsidRPr="00E66519">
        <w:rPr>
          <w:szCs w:val="24"/>
        </w:rPr>
        <w:tab/>
        <w:t xml:space="preserve">5. Single     </w:t>
      </w:r>
    </w:p>
    <w:p w14:paraId="4FBE6D63" w14:textId="77777777" w:rsidR="00125708" w:rsidRPr="00E66519" w:rsidRDefault="00125708" w:rsidP="00125708">
      <w:pPr>
        <w:spacing w:after="0"/>
        <w:jc w:val="left"/>
        <w:rPr>
          <w:szCs w:val="24"/>
        </w:rPr>
      </w:pPr>
      <w:r w:rsidRPr="00E66519">
        <w:rPr>
          <w:szCs w:val="24"/>
        </w:rPr>
        <w:tab/>
        <w:t>6. Widowed</w:t>
      </w:r>
    </w:p>
    <w:p w14:paraId="577758C3" w14:textId="77777777" w:rsidR="00125708" w:rsidRPr="00E66519" w:rsidRDefault="00125708" w:rsidP="00125708">
      <w:pPr>
        <w:spacing w:after="0"/>
        <w:jc w:val="left"/>
        <w:rPr>
          <w:szCs w:val="24"/>
        </w:rPr>
      </w:pPr>
    </w:p>
    <w:p w14:paraId="18951CF7" w14:textId="0A52DA77" w:rsidR="004156FB" w:rsidRDefault="00125708" w:rsidP="00125708">
      <w:pPr>
        <w:spacing w:after="0"/>
        <w:jc w:val="left"/>
        <w:rPr>
          <w:b/>
          <w:szCs w:val="24"/>
        </w:rPr>
      </w:pPr>
      <w:r w:rsidRPr="00E66519">
        <w:rPr>
          <w:b/>
          <w:szCs w:val="24"/>
        </w:rPr>
        <w:t>Number of romantic relationships up until now (excluding pre-teen years) ___</w:t>
      </w:r>
      <w:r w:rsidR="004156FB">
        <w:rPr>
          <w:b/>
          <w:szCs w:val="24"/>
        </w:rPr>
        <w:br w:type="page"/>
      </w:r>
    </w:p>
    <w:p w14:paraId="2F3B98ED" w14:textId="77777777" w:rsidR="00125708" w:rsidRPr="00E66519" w:rsidRDefault="00125708" w:rsidP="00125708">
      <w:pPr>
        <w:pStyle w:val="ListParagraph"/>
        <w:numPr>
          <w:ilvl w:val="0"/>
          <w:numId w:val="37"/>
        </w:numPr>
        <w:spacing w:after="0"/>
        <w:jc w:val="left"/>
        <w:rPr>
          <w:rFonts w:ascii="Times New Roman" w:hAnsi="Times New Roman" w:cs="Times New Roman"/>
          <w:b/>
          <w:szCs w:val="24"/>
          <w:u w:val="single"/>
          <w:lang w:val="en-US"/>
        </w:rPr>
      </w:pPr>
      <w:r>
        <w:rPr>
          <w:rFonts w:ascii="Times New Roman" w:hAnsi="Times New Roman" w:cs="Times New Roman"/>
          <w:b/>
          <w:szCs w:val="24"/>
          <w:u w:val="single"/>
          <w:lang w:val="en-US"/>
        </w:rPr>
        <w:lastRenderedPageBreak/>
        <w:t>RELATIONSHIP SCENARIOS</w:t>
      </w:r>
    </w:p>
    <w:p w14:paraId="1C6690EB" w14:textId="77777777" w:rsidR="00125708" w:rsidRPr="00E66519" w:rsidRDefault="00125708" w:rsidP="00125708">
      <w:pPr>
        <w:spacing w:after="0"/>
        <w:jc w:val="left"/>
        <w:rPr>
          <w:szCs w:val="24"/>
          <w:lang w:val="en-US"/>
        </w:rPr>
      </w:pPr>
    </w:p>
    <w:p w14:paraId="25D25287" w14:textId="77777777" w:rsidR="00125708" w:rsidRPr="00E66519" w:rsidRDefault="00125708" w:rsidP="00125708">
      <w:pPr>
        <w:spacing w:after="0"/>
        <w:jc w:val="left"/>
        <w:rPr>
          <w:i/>
          <w:szCs w:val="24"/>
          <w:lang w:val="en-US"/>
        </w:rPr>
      </w:pPr>
      <w:r w:rsidRPr="00E66519">
        <w:rPr>
          <w:szCs w:val="24"/>
          <w:lang w:val="en-US"/>
        </w:rPr>
        <w:t xml:space="preserve">INSTRUCTIONS:  The following section consists of 12 scenarios, each on a new page. Each scenario includes picture(s) of men, women, and some questions about your impressions of some of the men. All the people in the scenarios are </w:t>
      </w:r>
      <w:r w:rsidRPr="00E66519">
        <w:rPr>
          <w:szCs w:val="24"/>
          <w:u w:val="single"/>
          <w:lang w:val="en-US"/>
        </w:rPr>
        <w:t>heterosexual</w:t>
      </w:r>
      <w:r w:rsidRPr="00E66519">
        <w:rPr>
          <w:szCs w:val="24"/>
          <w:lang w:val="en-US"/>
        </w:rPr>
        <w:t xml:space="preserve">.  Most questions are to be completed by </w:t>
      </w:r>
      <w:r w:rsidRPr="00E66519">
        <w:rPr>
          <w:szCs w:val="24"/>
          <w:u w:val="single"/>
          <w:lang w:val="en-US"/>
        </w:rPr>
        <w:t>both men and women</w:t>
      </w:r>
      <w:r w:rsidRPr="00E66519">
        <w:rPr>
          <w:szCs w:val="24"/>
          <w:lang w:val="en-US"/>
        </w:rPr>
        <w:t xml:space="preserve"> but a few are to be completed by </w:t>
      </w:r>
      <w:r w:rsidRPr="00E66519">
        <w:rPr>
          <w:szCs w:val="24"/>
          <w:u w:val="single"/>
          <w:lang w:val="en-US"/>
        </w:rPr>
        <w:t>just women</w:t>
      </w:r>
      <w:r w:rsidRPr="00E66519">
        <w:rPr>
          <w:szCs w:val="24"/>
          <w:lang w:val="en-US"/>
        </w:rPr>
        <w:t xml:space="preserve"> or </w:t>
      </w:r>
      <w:r w:rsidRPr="00E66519">
        <w:rPr>
          <w:szCs w:val="24"/>
          <w:u w:val="single"/>
          <w:lang w:val="en-US"/>
        </w:rPr>
        <w:t>just men</w:t>
      </w:r>
      <w:r w:rsidRPr="00E66519">
        <w:rPr>
          <w:szCs w:val="24"/>
          <w:lang w:val="en-US"/>
        </w:rPr>
        <w:t>, as indicated. If you are currently in a relationship please respond to each item in this section of the survey as though you were single and free to engage in a new romantic relationship.</w:t>
      </w:r>
    </w:p>
    <w:p w14:paraId="10B4BFA4" w14:textId="65997B8B" w:rsidR="004156FB" w:rsidRDefault="004156FB" w:rsidP="00125708">
      <w:pPr>
        <w:spacing w:after="0" w:line="240" w:lineRule="auto"/>
        <w:jc w:val="left"/>
        <w:rPr>
          <w:szCs w:val="24"/>
          <w:lang w:val="en-US"/>
        </w:rPr>
      </w:pPr>
      <w:r>
        <w:rPr>
          <w:szCs w:val="24"/>
          <w:lang w:val="en-US"/>
        </w:rPr>
        <w:br w:type="page"/>
      </w:r>
    </w:p>
    <w:p w14:paraId="6CA30BC6"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John</w:t>
      </w:r>
    </w:p>
    <w:p w14:paraId="46079DCB" w14:textId="77777777" w:rsidR="00125708" w:rsidRPr="00E66519" w:rsidRDefault="00125708" w:rsidP="00125708">
      <w:pPr>
        <w:spacing w:after="0" w:line="240" w:lineRule="auto"/>
        <w:jc w:val="left"/>
        <w:rPr>
          <w:color w:val="333333"/>
          <w:szCs w:val="24"/>
          <w:shd w:val="clear" w:color="auto" w:fill="FFFFFF"/>
        </w:rPr>
      </w:pPr>
    </w:p>
    <w:p w14:paraId="2D3D601F"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are pictures of JOHN and his friend Rachel. John and Rachel are not in a romantic relationship. Please answer the following questions about JOHN by indicating your response according to the 7-point scale</w:t>
      </w:r>
    </w:p>
    <w:p w14:paraId="269D43E7" w14:textId="77777777" w:rsidR="00125708" w:rsidRPr="00E66519" w:rsidRDefault="00125708" w:rsidP="00125708">
      <w:pPr>
        <w:spacing w:after="0" w:line="240" w:lineRule="auto"/>
        <w:jc w:val="left"/>
        <w:rPr>
          <w:color w:val="333333"/>
          <w:szCs w:val="24"/>
          <w:shd w:val="clear" w:color="auto" w:fill="FFFFFF"/>
        </w:rPr>
      </w:pPr>
    </w:p>
    <w:p w14:paraId="7A42C90F" w14:textId="77777777" w:rsidR="00125708" w:rsidRPr="00E66519" w:rsidRDefault="00125708" w:rsidP="00125708">
      <w:pPr>
        <w:adjustRightInd w:val="0"/>
        <w:spacing w:after="0"/>
        <w:ind w:left="720" w:firstLine="720"/>
        <w:jc w:val="left"/>
        <w:rPr>
          <w:szCs w:val="24"/>
        </w:rPr>
      </w:pPr>
      <w:r w:rsidRPr="00E66519">
        <w:rPr>
          <w:szCs w:val="24"/>
        </w:rPr>
        <w:t>1-----------2-----------3-----------4-----------5-----------6-----------7</w:t>
      </w:r>
    </w:p>
    <w:p w14:paraId="6F2843FA"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76C4AD80" w14:textId="77777777" w:rsidR="00125708" w:rsidRPr="00E66519" w:rsidRDefault="00125708" w:rsidP="00125708">
      <w:pPr>
        <w:spacing w:after="0" w:line="240" w:lineRule="auto"/>
        <w:jc w:val="left"/>
        <w:rPr>
          <w:color w:val="333333"/>
          <w:szCs w:val="24"/>
          <w:shd w:val="clear" w:color="auto" w:fill="FFFFFF"/>
        </w:rPr>
      </w:pPr>
    </w:p>
    <w:p w14:paraId="7241060D" w14:textId="77777777" w:rsidR="00125708" w:rsidRPr="00E66519" w:rsidRDefault="00125708" w:rsidP="00125708">
      <w:pPr>
        <w:spacing w:after="0" w:line="240" w:lineRule="auto"/>
        <w:jc w:val="left"/>
        <w:rPr>
          <w:color w:val="333333"/>
          <w:szCs w:val="24"/>
          <w:shd w:val="clear" w:color="auto" w:fill="FFFFFF"/>
        </w:rPr>
      </w:pPr>
    </w:p>
    <w:p w14:paraId="439218FC" w14:textId="26E62F9A"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54D3E61A" wp14:editId="4AB89984">
            <wp:extent cx="939800" cy="774700"/>
            <wp:effectExtent l="0" t="0" r="0" b="6350"/>
            <wp:docPr id="117" name="Picture 117" descr="C:\Users\jc149782\Desktop\academic\PhD\2013\study 1\all photos B&amp;W (45) with ratings\Attractive Men\uniform size\#target-John-5.8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c149782\Desktop\academic\PhD\2013\study 1\all photos B&amp;W (45) with ratings\Attractive Men\uniform size\#target-John-5.87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9800" cy="774700"/>
                    </a:xfrm>
                    <a:prstGeom prst="rect">
                      <a:avLst/>
                    </a:prstGeom>
                    <a:noFill/>
                    <a:ln>
                      <a:noFill/>
                    </a:ln>
                  </pic:spPr>
                </pic:pic>
              </a:graphicData>
            </a:graphic>
          </wp:inline>
        </w:drawing>
      </w:r>
      <w:r w:rsidRPr="00E66519">
        <w:rPr>
          <w:szCs w:val="24"/>
          <w:lang w:val="en-US"/>
        </w:rPr>
        <w:tab/>
        <w:t>JOHN</w:t>
      </w:r>
    </w:p>
    <w:p w14:paraId="56D5438D" w14:textId="42FE869E"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602F4FD5" wp14:editId="78D29DD9">
            <wp:extent cx="825500" cy="673100"/>
            <wp:effectExtent l="0" t="0" r="0" b="0"/>
            <wp:docPr id="116" name="Picture 116" descr="C:\Users\jc149782\Desktop\academic\PhD\2013\study 1\all photos B&amp;W (45) with ratings\Attractive Women\#target - 6.05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c149782\Desktop\academic\PhD\2013\study 1\all photos B&amp;W (45) with ratings\Attractive Women\#target - 6.05 (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500" cy="673100"/>
                    </a:xfrm>
                    <a:prstGeom prst="rect">
                      <a:avLst/>
                    </a:prstGeom>
                    <a:noFill/>
                    <a:ln>
                      <a:noFill/>
                    </a:ln>
                  </pic:spPr>
                </pic:pic>
              </a:graphicData>
            </a:graphic>
          </wp:inline>
        </w:drawing>
      </w:r>
      <w:r w:rsidRPr="00E66519">
        <w:rPr>
          <w:szCs w:val="24"/>
          <w:lang w:val="en-US"/>
        </w:rPr>
        <w:tab/>
      </w:r>
      <w:r w:rsidRPr="00E66519">
        <w:rPr>
          <w:szCs w:val="24"/>
          <w:lang w:val="en-US"/>
        </w:rPr>
        <w:tab/>
        <w:t>Rachel</w:t>
      </w:r>
    </w:p>
    <w:p w14:paraId="4E8D676A" w14:textId="77777777" w:rsidR="00125708" w:rsidRPr="00E66519" w:rsidRDefault="00125708" w:rsidP="00125708">
      <w:pPr>
        <w:spacing w:after="0" w:line="240" w:lineRule="auto"/>
        <w:jc w:val="left"/>
        <w:rPr>
          <w:szCs w:val="24"/>
          <w:lang w:val="en-US"/>
        </w:rPr>
      </w:pPr>
    </w:p>
    <w:p w14:paraId="21C53CA1" w14:textId="77777777" w:rsidR="00125708" w:rsidRPr="00E66519" w:rsidRDefault="00125708" w:rsidP="00125708">
      <w:pPr>
        <w:adjustRightInd w:val="0"/>
        <w:spacing w:after="0"/>
        <w:jc w:val="left"/>
        <w:rPr>
          <w:szCs w:val="24"/>
        </w:rPr>
      </w:pPr>
    </w:p>
    <w:p w14:paraId="26B3AE47"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56319FB3" w14:textId="77777777" w:rsidR="00125708" w:rsidRPr="00E66519" w:rsidRDefault="00125708" w:rsidP="00125708">
      <w:pPr>
        <w:adjustRightInd w:val="0"/>
        <w:spacing w:after="0"/>
        <w:jc w:val="left"/>
        <w:rPr>
          <w:szCs w:val="24"/>
        </w:rPr>
      </w:pPr>
    </w:p>
    <w:p w14:paraId="48C881ED" w14:textId="77777777" w:rsidR="00125708" w:rsidRPr="00E66519" w:rsidRDefault="00125708" w:rsidP="00125708">
      <w:pPr>
        <w:pStyle w:val="ListParagraph"/>
        <w:numPr>
          <w:ilvl w:val="0"/>
          <w:numId w:val="15"/>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4F2D2A27"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12B6F7D5"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104E5BCE"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2924B4DF"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003B89FC" w14:textId="77777777" w:rsidR="00125708" w:rsidRPr="00E66519" w:rsidRDefault="00125708" w:rsidP="00125708">
      <w:pPr>
        <w:adjustRightInd w:val="0"/>
        <w:spacing w:after="0" w:line="240" w:lineRule="auto"/>
        <w:jc w:val="left"/>
        <w:rPr>
          <w:ins w:id="356" w:author="Ryan Anderson" w:date="2013-03-01T11:03:00Z"/>
          <w:szCs w:val="24"/>
        </w:rPr>
      </w:pPr>
      <w:r w:rsidRPr="00E66519">
        <w:rPr>
          <w:szCs w:val="24"/>
        </w:rPr>
        <w:t>6.</w:t>
      </w:r>
      <w:r w:rsidRPr="00E66519">
        <w:rPr>
          <w:szCs w:val="24"/>
        </w:rPr>
        <w:tab/>
        <w:t>This man is a musician ___</w:t>
      </w:r>
    </w:p>
    <w:p w14:paraId="07293A27" w14:textId="77777777" w:rsidR="00125708" w:rsidRPr="00E66519" w:rsidDel="00212D4C" w:rsidRDefault="00125708" w:rsidP="00125708">
      <w:pPr>
        <w:spacing w:after="0" w:line="240" w:lineRule="auto"/>
        <w:jc w:val="left"/>
        <w:rPr>
          <w:del w:id="357" w:author="Ryan Anderson" w:date="2013-03-01T11:09:00Z"/>
          <w:szCs w:val="24"/>
        </w:rPr>
      </w:pPr>
      <w:r w:rsidRPr="00E66519">
        <w:rPr>
          <w:szCs w:val="24"/>
        </w:rPr>
        <w:t>7.</w:t>
      </w:r>
      <w:r w:rsidRPr="00E66519">
        <w:rPr>
          <w:szCs w:val="24"/>
        </w:rPr>
        <w:tab/>
        <w:t>This man would be good to work with ___</w:t>
      </w:r>
    </w:p>
    <w:p w14:paraId="53A8A716"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081ED2B3"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2185CDCF" w14:textId="77777777" w:rsidR="00125708" w:rsidRPr="00E66519" w:rsidRDefault="00125708" w:rsidP="00125708">
      <w:pPr>
        <w:spacing w:after="0" w:line="240" w:lineRule="auto"/>
        <w:jc w:val="left"/>
        <w:rPr>
          <w:szCs w:val="24"/>
        </w:rPr>
      </w:pPr>
    </w:p>
    <w:p w14:paraId="25353B31"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062C9B19" w14:textId="77777777" w:rsidR="00125708" w:rsidRPr="00E66519" w:rsidRDefault="00125708" w:rsidP="00125708">
      <w:pPr>
        <w:spacing w:after="0" w:line="240" w:lineRule="auto"/>
        <w:jc w:val="left"/>
        <w:rPr>
          <w:szCs w:val="24"/>
        </w:rPr>
      </w:pPr>
    </w:p>
    <w:p w14:paraId="7846CED1"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4F7925BB"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75A94FDF"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7B6A0F26" w14:textId="77777777" w:rsidR="00125708" w:rsidRPr="00E66519" w:rsidRDefault="00125708" w:rsidP="00125708">
      <w:pPr>
        <w:adjustRightInd w:val="0"/>
        <w:spacing w:after="0" w:line="240" w:lineRule="auto"/>
        <w:jc w:val="left"/>
        <w:rPr>
          <w:szCs w:val="24"/>
        </w:rPr>
      </w:pPr>
    </w:p>
    <w:p w14:paraId="2ED42FA6"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1D34BD1D" w14:textId="77777777" w:rsidR="00125708" w:rsidRPr="00E66519" w:rsidRDefault="00125708" w:rsidP="00125708">
      <w:pPr>
        <w:adjustRightInd w:val="0"/>
        <w:spacing w:after="0" w:line="240" w:lineRule="auto"/>
        <w:jc w:val="left"/>
        <w:rPr>
          <w:szCs w:val="24"/>
        </w:rPr>
      </w:pPr>
    </w:p>
    <w:p w14:paraId="0B47B1CB"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587C6B52"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382E19EE"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5BA5A3F0" w14:textId="77777777" w:rsidR="00125708" w:rsidRPr="00E66519" w:rsidRDefault="00125708" w:rsidP="00125708">
      <w:pPr>
        <w:spacing w:after="0" w:line="240" w:lineRule="auto"/>
        <w:jc w:val="left"/>
        <w:rPr>
          <w:szCs w:val="24"/>
          <w:lang w:val="en-US"/>
        </w:rPr>
      </w:pPr>
    </w:p>
    <w:p w14:paraId="7C8F1E47" w14:textId="660C26C7" w:rsidR="000B2B7D" w:rsidRDefault="000B2B7D" w:rsidP="00125708">
      <w:pPr>
        <w:spacing w:after="0" w:line="240" w:lineRule="auto"/>
        <w:jc w:val="left"/>
        <w:rPr>
          <w:szCs w:val="24"/>
          <w:lang w:val="en-US"/>
        </w:rPr>
      </w:pPr>
      <w:r>
        <w:rPr>
          <w:szCs w:val="24"/>
          <w:lang w:val="en-US"/>
        </w:rPr>
        <w:br w:type="page"/>
      </w:r>
    </w:p>
    <w:p w14:paraId="755D76E6"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Andrew</w:t>
      </w:r>
    </w:p>
    <w:p w14:paraId="1DA7462D" w14:textId="77777777" w:rsidR="00125708" w:rsidRPr="00E66519" w:rsidRDefault="00125708" w:rsidP="00125708">
      <w:pPr>
        <w:spacing w:after="0" w:line="240" w:lineRule="auto"/>
        <w:jc w:val="left"/>
        <w:rPr>
          <w:color w:val="333333"/>
          <w:szCs w:val="24"/>
          <w:shd w:val="clear" w:color="auto" w:fill="FFFFFF"/>
        </w:rPr>
      </w:pPr>
    </w:p>
    <w:p w14:paraId="353BE020"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are pictures of ANDREW and his friend Victoria. Andrew and Victoria are not in a romantic relationship. Please answer the following questions about ANDREW by indicating your response according to the 7-point scale shown</w:t>
      </w:r>
    </w:p>
    <w:p w14:paraId="5511F2CE" w14:textId="77777777" w:rsidR="00125708" w:rsidRPr="00E66519" w:rsidRDefault="00125708" w:rsidP="00125708">
      <w:pPr>
        <w:spacing w:after="0" w:line="240" w:lineRule="auto"/>
        <w:jc w:val="left"/>
        <w:rPr>
          <w:color w:val="333333"/>
          <w:szCs w:val="24"/>
          <w:shd w:val="clear" w:color="auto" w:fill="FFFFFF"/>
        </w:rPr>
      </w:pPr>
    </w:p>
    <w:p w14:paraId="2C9CB81B" w14:textId="77777777" w:rsidR="00125708" w:rsidRPr="00E66519" w:rsidRDefault="00125708" w:rsidP="00125708">
      <w:pPr>
        <w:adjustRightInd w:val="0"/>
        <w:spacing w:after="0"/>
        <w:ind w:left="720" w:firstLine="720"/>
        <w:jc w:val="left"/>
        <w:rPr>
          <w:szCs w:val="24"/>
        </w:rPr>
      </w:pPr>
      <w:r w:rsidRPr="00E66519">
        <w:rPr>
          <w:szCs w:val="24"/>
        </w:rPr>
        <w:t>1-----------2-----------3-----------4-----------5-----------6-----------7</w:t>
      </w:r>
    </w:p>
    <w:p w14:paraId="134FB389"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73A74C6F" w14:textId="77777777" w:rsidR="00125708" w:rsidRPr="00E66519" w:rsidRDefault="00125708" w:rsidP="00125708">
      <w:pPr>
        <w:spacing w:after="0" w:line="240" w:lineRule="auto"/>
        <w:jc w:val="left"/>
        <w:rPr>
          <w:color w:val="333333"/>
          <w:szCs w:val="24"/>
          <w:shd w:val="clear" w:color="auto" w:fill="FFFFFF"/>
        </w:rPr>
      </w:pPr>
    </w:p>
    <w:p w14:paraId="742C2AF8" w14:textId="77777777" w:rsidR="00125708" w:rsidRPr="00E66519" w:rsidRDefault="00125708" w:rsidP="00125708">
      <w:pPr>
        <w:spacing w:after="0" w:line="240" w:lineRule="auto"/>
        <w:jc w:val="left"/>
        <w:rPr>
          <w:color w:val="333333"/>
          <w:szCs w:val="24"/>
          <w:shd w:val="clear" w:color="auto" w:fill="FFFFFF"/>
        </w:rPr>
      </w:pPr>
    </w:p>
    <w:p w14:paraId="5D795478" w14:textId="6ED90C19"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121676CC" wp14:editId="1507FF47">
            <wp:extent cx="901700" cy="774700"/>
            <wp:effectExtent l="0" t="0" r="0" b="6350"/>
            <wp:docPr id="115" name="Picture 115" descr="C:\Users\jc149782\Desktop\academic\PhD\2013\study 1\all photos B&amp;W (45) with ratings\Attractive Men\uniform size\#target-andrew-5.67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c149782\Desktop\academic\PhD\2013\study 1\all photos B&amp;W (45) with ratings\Attractive Men\uniform size\#target-andrew-5.67 (2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1700" cy="774700"/>
                    </a:xfrm>
                    <a:prstGeom prst="rect">
                      <a:avLst/>
                    </a:prstGeom>
                    <a:noFill/>
                    <a:ln>
                      <a:noFill/>
                    </a:ln>
                  </pic:spPr>
                </pic:pic>
              </a:graphicData>
            </a:graphic>
          </wp:inline>
        </w:drawing>
      </w:r>
      <w:r w:rsidRPr="00E66519">
        <w:rPr>
          <w:szCs w:val="24"/>
          <w:lang w:val="en-US"/>
        </w:rPr>
        <w:tab/>
        <w:t>ANDREW</w:t>
      </w:r>
    </w:p>
    <w:p w14:paraId="12AA5A7C" w14:textId="1E528CB7"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02D8307A" wp14:editId="678617F9">
            <wp:extent cx="762000" cy="660400"/>
            <wp:effectExtent l="0" t="0" r="0" b="6350"/>
            <wp:docPr id="114" name="Picture 114" descr="C:\Users\jc149782\Desktop\academic\PhD\2013\study 1\all photos B&amp;W (45) with ratings\Unattractive Women\uniform size\#victoria-target-1.98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c149782\Desktop\academic\PhD\2013\study 1\all photos B&amp;W (45) with ratings\Unattractive Women\uniform size\#victoria-target-1.98 (4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 cy="660400"/>
                    </a:xfrm>
                    <a:prstGeom prst="rect">
                      <a:avLst/>
                    </a:prstGeom>
                    <a:noFill/>
                    <a:ln>
                      <a:noFill/>
                    </a:ln>
                  </pic:spPr>
                </pic:pic>
              </a:graphicData>
            </a:graphic>
          </wp:inline>
        </w:drawing>
      </w:r>
      <w:r w:rsidRPr="00E66519">
        <w:rPr>
          <w:szCs w:val="24"/>
          <w:lang w:val="en-US"/>
        </w:rPr>
        <w:t xml:space="preserve"> </w:t>
      </w:r>
      <w:r w:rsidRPr="00E66519">
        <w:rPr>
          <w:szCs w:val="24"/>
          <w:lang w:val="en-US"/>
        </w:rPr>
        <w:tab/>
      </w:r>
      <w:r w:rsidRPr="00E66519">
        <w:rPr>
          <w:szCs w:val="24"/>
          <w:lang w:val="en-US"/>
        </w:rPr>
        <w:tab/>
        <w:t>Victoria</w:t>
      </w:r>
    </w:p>
    <w:p w14:paraId="2C5E0730" w14:textId="77777777" w:rsidR="00125708" w:rsidRPr="00E66519" w:rsidRDefault="00125708" w:rsidP="00125708">
      <w:pPr>
        <w:spacing w:after="0" w:line="240" w:lineRule="auto"/>
        <w:jc w:val="left"/>
        <w:rPr>
          <w:szCs w:val="24"/>
          <w:lang w:val="en-US"/>
        </w:rPr>
      </w:pPr>
    </w:p>
    <w:p w14:paraId="2E46827F" w14:textId="77777777" w:rsidR="00125708" w:rsidRPr="00E66519" w:rsidRDefault="00125708" w:rsidP="00125708">
      <w:pPr>
        <w:adjustRightInd w:val="0"/>
        <w:spacing w:after="0"/>
        <w:jc w:val="left"/>
        <w:rPr>
          <w:szCs w:val="24"/>
        </w:rPr>
      </w:pPr>
    </w:p>
    <w:p w14:paraId="6209159B"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118EC27D" w14:textId="77777777" w:rsidR="00125708" w:rsidRPr="00E66519" w:rsidRDefault="00125708" w:rsidP="00125708">
      <w:pPr>
        <w:adjustRightInd w:val="0"/>
        <w:spacing w:after="0"/>
        <w:jc w:val="left"/>
        <w:rPr>
          <w:szCs w:val="24"/>
        </w:rPr>
      </w:pPr>
    </w:p>
    <w:p w14:paraId="2CC7ED75" w14:textId="77777777" w:rsidR="00125708" w:rsidRPr="00E66519" w:rsidRDefault="00125708" w:rsidP="00125708">
      <w:pPr>
        <w:pStyle w:val="ListParagraph"/>
        <w:numPr>
          <w:ilvl w:val="0"/>
          <w:numId w:val="23"/>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0CED7640"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0CDE3970"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444E3C67"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08701689"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4F1D3473" w14:textId="77777777" w:rsidR="00125708" w:rsidRPr="00E66519" w:rsidRDefault="00125708" w:rsidP="00125708">
      <w:pPr>
        <w:adjustRightInd w:val="0"/>
        <w:spacing w:after="0" w:line="240" w:lineRule="auto"/>
        <w:jc w:val="left"/>
        <w:rPr>
          <w:ins w:id="358" w:author="Ryan Anderson" w:date="2013-03-01T11:03:00Z"/>
          <w:szCs w:val="24"/>
        </w:rPr>
      </w:pPr>
      <w:r w:rsidRPr="00E66519">
        <w:rPr>
          <w:szCs w:val="24"/>
        </w:rPr>
        <w:t>6.</w:t>
      </w:r>
      <w:r w:rsidRPr="00E66519">
        <w:rPr>
          <w:szCs w:val="24"/>
        </w:rPr>
        <w:tab/>
        <w:t>This man is a musician ___</w:t>
      </w:r>
    </w:p>
    <w:p w14:paraId="2E71FFD6" w14:textId="77777777" w:rsidR="00125708" w:rsidRPr="00E66519" w:rsidDel="00212D4C" w:rsidRDefault="00125708" w:rsidP="00125708">
      <w:pPr>
        <w:spacing w:after="0" w:line="240" w:lineRule="auto"/>
        <w:jc w:val="left"/>
        <w:rPr>
          <w:del w:id="359" w:author="Ryan Anderson" w:date="2013-03-01T11:09:00Z"/>
          <w:szCs w:val="24"/>
        </w:rPr>
      </w:pPr>
      <w:r w:rsidRPr="00E66519">
        <w:rPr>
          <w:szCs w:val="24"/>
        </w:rPr>
        <w:t>7.</w:t>
      </w:r>
      <w:r w:rsidRPr="00E66519">
        <w:rPr>
          <w:szCs w:val="24"/>
        </w:rPr>
        <w:tab/>
        <w:t>This man would be good to work with ___</w:t>
      </w:r>
    </w:p>
    <w:p w14:paraId="66708956"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065184DB"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00628C85" w14:textId="77777777" w:rsidR="00125708" w:rsidRPr="00E66519" w:rsidRDefault="00125708" w:rsidP="00125708">
      <w:pPr>
        <w:spacing w:after="0" w:line="240" w:lineRule="auto"/>
        <w:jc w:val="left"/>
        <w:rPr>
          <w:szCs w:val="24"/>
        </w:rPr>
      </w:pPr>
    </w:p>
    <w:p w14:paraId="5FB57E51"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50BBC583" w14:textId="77777777" w:rsidR="00125708" w:rsidRPr="00E66519" w:rsidRDefault="00125708" w:rsidP="00125708">
      <w:pPr>
        <w:spacing w:after="0" w:line="240" w:lineRule="auto"/>
        <w:jc w:val="left"/>
        <w:rPr>
          <w:szCs w:val="24"/>
        </w:rPr>
      </w:pPr>
    </w:p>
    <w:p w14:paraId="4E9523E1"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4A8E6127"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5331FD05"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3FC47937" w14:textId="77777777" w:rsidR="00125708" w:rsidRPr="00E66519" w:rsidRDefault="00125708" w:rsidP="00125708">
      <w:pPr>
        <w:adjustRightInd w:val="0"/>
        <w:spacing w:after="0" w:line="240" w:lineRule="auto"/>
        <w:jc w:val="left"/>
        <w:rPr>
          <w:szCs w:val="24"/>
        </w:rPr>
      </w:pPr>
    </w:p>
    <w:p w14:paraId="6F6B08FF"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78450C8E" w14:textId="77777777" w:rsidR="00125708" w:rsidRPr="00E66519" w:rsidRDefault="00125708" w:rsidP="00125708">
      <w:pPr>
        <w:adjustRightInd w:val="0"/>
        <w:spacing w:after="0" w:line="240" w:lineRule="auto"/>
        <w:jc w:val="left"/>
        <w:rPr>
          <w:szCs w:val="24"/>
        </w:rPr>
      </w:pPr>
    </w:p>
    <w:p w14:paraId="0BFF8F69"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662D714E"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7860A615"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2ED07149" w14:textId="59085B22" w:rsidR="000B2B7D" w:rsidRDefault="000B2B7D" w:rsidP="00125708">
      <w:pPr>
        <w:spacing w:after="0" w:line="240" w:lineRule="auto"/>
        <w:jc w:val="left"/>
        <w:rPr>
          <w:szCs w:val="24"/>
          <w:lang w:val="en-US"/>
        </w:rPr>
      </w:pPr>
      <w:r>
        <w:rPr>
          <w:szCs w:val="24"/>
          <w:lang w:val="en-US"/>
        </w:rPr>
        <w:br w:type="page"/>
      </w:r>
    </w:p>
    <w:p w14:paraId="6C978FB3"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Jacob</w:t>
      </w:r>
    </w:p>
    <w:p w14:paraId="0D70A9C3" w14:textId="77777777" w:rsidR="00125708" w:rsidRPr="00E66519" w:rsidRDefault="00125708" w:rsidP="00125708">
      <w:pPr>
        <w:spacing w:after="0" w:line="240" w:lineRule="auto"/>
        <w:jc w:val="left"/>
        <w:rPr>
          <w:color w:val="333333"/>
          <w:szCs w:val="24"/>
          <w:shd w:val="clear" w:color="auto" w:fill="FFFFFF"/>
        </w:rPr>
      </w:pPr>
    </w:p>
    <w:p w14:paraId="362D4853"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are pictures of JACOB and his friend Annalise. Jacob and Annalise are not in a romantic relationship. Please answer the following questions about JACOB by indicating your response according to the 7-point scale shown</w:t>
      </w:r>
    </w:p>
    <w:p w14:paraId="023C719F" w14:textId="77777777" w:rsidR="00125708" w:rsidRPr="00E66519" w:rsidRDefault="00125708" w:rsidP="00125708">
      <w:pPr>
        <w:spacing w:after="0" w:line="240" w:lineRule="auto"/>
        <w:jc w:val="left"/>
        <w:rPr>
          <w:color w:val="333333"/>
          <w:szCs w:val="24"/>
          <w:shd w:val="clear" w:color="auto" w:fill="FFFFFF"/>
        </w:rPr>
      </w:pPr>
    </w:p>
    <w:p w14:paraId="63DF8F97" w14:textId="77777777" w:rsidR="00125708" w:rsidRPr="00E66519" w:rsidRDefault="00125708" w:rsidP="00125708">
      <w:pPr>
        <w:adjustRightInd w:val="0"/>
        <w:spacing w:after="0"/>
        <w:ind w:left="720" w:firstLine="720"/>
        <w:jc w:val="left"/>
        <w:rPr>
          <w:szCs w:val="24"/>
        </w:rPr>
      </w:pPr>
      <w:r w:rsidRPr="00E66519">
        <w:rPr>
          <w:szCs w:val="24"/>
        </w:rPr>
        <w:t>1-----------2-----------3-----------4-----------5-----------6-----------7</w:t>
      </w:r>
    </w:p>
    <w:p w14:paraId="129481DB"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66466B8C" w14:textId="77777777" w:rsidR="00125708" w:rsidRPr="00E66519" w:rsidRDefault="00125708" w:rsidP="00125708">
      <w:pPr>
        <w:spacing w:after="0" w:line="240" w:lineRule="auto"/>
        <w:jc w:val="left"/>
        <w:rPr>
          <w:color w:val="333333"/>
          <w:szCs w:val="24"/>
          <w:shd w:val="clear" w:color="auto" w:fill="FFFFFF"/>
        </w:rPr>
      </w:pPr>
    </w:p>
    <w:p w14:paraId="3698D485" w14:textId="77777777" w:rsidR="00125708" w:rsidRPr="00E66519" w:rsidRDefault="00125708" w:rsidP="00125708">
      <w:pPr>
        <w:spacing w:after="0" w:line="240" w:lineRule="auto"/>
        <w:jc w:val="left"/>
        <w:rPr>
          <w:color w:val="333333"/>
          <w:szCs w:val="24"/>
          <w:shd w:val="clear" w:color="auto" w:fill="FFFFFF"/>
        </w:rPr>
      </w:pPr>
    </w:p>
    <w:p w14:paraId="201DB30F" w14:textId="6198836F"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3AC86CEC" wp14:editId="0EBC1C5B">
            <wp:extent cx="863600" cy="774700"/>
            <wp:effectExtent l="0" t="0" r="0" b="6350"/>
            <wp:docPr id="113" name="Picture 113" descr="C:\Users\jc149782\Desktop\academic\PhD\2013\study 1\all photos B&amp;W (45) with ratings\Unattractive Men\uniform size\#jacob-target-2.31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c149782\Desktop\academic\PhD\2013\study 1\all photos B&amp;W (45) with ratings\Unattractive Men\uniform size\#jacob-target-2.31 (2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3600" cy="774700"/>
                    </a:xfrm>
                    <a:prstGeom prst="rect">
                      <a:avLst/>
                    </a:prstGeom>
                    <a:noFill/>
                    <a:ln>
                      <a:noFill/>
                    </a:ln>
                  </pic:spPr>
                </pic:pic>
              </a:graphicData>
            </a:graphic>
          </wp:inline>
        </w:drawing>
      </w:r>
      <w:r w:rsidRPr="00E66519">
        <w:rPr>
          <w:szCs w:val="24"/>
          <w:lang w:val="en-US"/>
        </w:rPr>
        <w:tab/>
      </w:r>
      <w:r w:rsidRPr="00E66519">
        <w:rPr>
          <w:szCs w:val="24"/>
          <w:lang w:val="en-US"/>
        </w:rPr>
        <w:tab/>
        <w:t>JACOB</w:t>
      </w:r>
    </w:p>
    <w:p w14:paraId="2E6AF787" w14:textId="70656D3D"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360760D8" wp14:editId="55607495">
            <wp:extent cx="698500" cy="660400"/>
            <wp:effectExtent l="0" t="0" r="6350" b="6350"/>
            <wp:docPr id="112" name="Picture 112" descr="C:\Users\jc149782\Desktop\academic\PhD\2013\study 1\all photos B&amp;W (45) with ratings\Attractive Women\uniform size\#target-annalise-5.99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c149782\Desktop\academic\PhD\2013\study 1\all photos B&amp;W (45) with ratings\Attractive Women\uniform size\#target-annalise-5.99 (1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8500" cy="660400"/>
                    </a:xfrm>
                    <a:prstGeom prst="rect">
                      <a:avLst/>
                    </a:prstGeom>
                    <a:noFill/>
                    <a:ln>
                      <a:noFill/>
                    </a:ln>
                  </pic:spPr>
                </pic:pic>
              </a:graphicData>
            </a:graphic>
          </wp:inline>
        </w:drawing>
      </w:r>
      <w:r w:rsidRPr="00E66519">
        <w:rPr>
          <w:szCs w:val="24"/>
          <w:lang w:val="en-US"/>
        </w:rPr>
        <w:t xml:space="preserve"> </w:t>
      </w:r>
      <w:r w:rsidRPr="00E66519">
        <w:rPr>
          <w:szCs w:val="24"/>
          <w:lang w:val="en-US"/>
        </w:rPr>
        <w:tab/>
      </w:r>
      <w:r w:rsidRPr="00E66519">
        <w:rPr>
          <w:szCs w:val="24"/>
          <w:lang w:val="en-US"/>
        </w:rPr>
        <w:tab/>
        <w:t>Annalise</w:t>
      </w:r>
    </w:p>
    <w:p w14:paraId="58A6CEE8" w14:textId="77777777" w:rsidR="00125708" w:rsidRPr="00E66519" w:rsidRDefault="00125708" w:rsidP="00125708">
      <w:pPr>
        <w:spacing w:after="0" w:line="240" w:lineRule="auto"/>
        <w:jc w:val="left"/>
        <w:rPr>
          <w:szCs w:val="24"/>
          <w:lang w:val="en-US"/>
        </w:rPr>
      </w:pPr>
    </w:p>
    <w:p w14:paraId="125C8475" w14:textId="77777777" w:rsidR="00125708" w:rsidRPr="00E66519" w:rsidRDefault="00125708" w:rsidP="00125708">
      <w:pPr>
        <w:adjustRightInd w:val="0"/>
        <w:spacing w:after="0"/>
        <w:jc w:val="left"/>
        <w:rPr>
          <w:szCs w:val="24"/>
        </w:rPr>
      </w:pPr>
    </w:p>
    <w:p w14:paraId="02523EBF"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283DC861" w14:textId="77777777" w:rsidR="00125708" w:rsidRPr="00E66519" w:rsidRDefault="00125708" w:rsidP="00125708">
      <w:pPr>
        <w:adjustRightInd w:val="0"/>
        <w:spacing w:after="0"/>
        <w:jc w:val="left"/>
        <w:rPr>
          <w:szCs w:val="24"/>
        </w:rPr>
      </w:pPr>
    </w:p>
    <w:p w14:paraId="653D0469" w14:textId="77777777" w:rsidR="00125708" w:rsidRPr="00E66519" w:rsidRDefault="00125708" w:rsidP="00125708">
      <w:pPr>
        <w:pStyle w:val="ListParagraph"/>
        <w:numPr>
          <w:ilvl w:val="0"/>
          <w:numId w:val="28"/>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70DF1273"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38D3AB9B"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2B6B2D74"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49BB944E"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3C355405" w14:textId="77777777" w:rsidR="00125708" w:rsidRPr="00E66519" w:rsidRDefault="00125708" w:rsidP="00125708">
      <w:pPr>
        <w:adjustRightInd w:val="0"/>
        <w:spacing w:after="0" w:line="240" w:lineRule="auto"/>
        <w:jc w:val="left"/>
        <w:rPr>
          <w:ins w:id="360" w:author="Ryan Anderson" w:date="2013-03-01T11:03:00Z"/>
          <w:szCs w:val="24"/>
        </w:rPr>
      </w:pPr>
      <w:r w:rsidRPr="00E66519">
        <w:rPr>
          <w:szCs w:val="24"/>
        </w:rPr>
        <w:t>6.</w:t>
      </w:r>
      <w:r w:rsidRPr="00E66519">
        <w:rPr>
          <w:szCs w:val="24"/>
        </w:rPr>
        <w:tab/>
        <w:t>This man is a musician ___</w:t>
      </w:r>
    </w:p>
    <w:p w14:paraId="64E51BEE" w14:textId="77777777" w:rsidR="00125708" w:rsidRPr="00E66519" w:rsidDel="00212D4C" w:rsidRDefault="00125708" w:rsidP="00125708">
      <w:pPr>
        <w:spacing w:after="0" w:line="240" w:lineRule="auto"/>
        <w:jc w:val="left"/>
        <w:rPr>
          <w:del w:id="361" w:author="Ryan Anderson" w:date="2013-03-01T11:09:00Z"/>
          <w:szCs w:val="24"/>
        </w:rPr>
      </w:pPr>
      <w:r w:rsidRPr="00E66519">
        <w:rPr>
          <w:szCs w:val="24"/>
        </w:rPr>
        <w:t>7.</w:t>
      </w:r>
      <w:r w:rsidRPr="00E66519">
        <w:rPr>
          <w:szCs w:val="24"/>
        </w:rPr>
        <w:tab/>
        <w:t>This man would be good to work with ___</w:t>
      </w:r>
    </w:p>
    <w:p w14:paraId="446D6AAD"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34A25A4C"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536EDB38" w14:textId="77777777" w:rsidR="00125708" w:rsidRPr="00E66519" w:rsidRDefault="00125708" w:rsidP="00125708">
      <w:pPr>
        <w:spacing w:after="0" w:line="240" w:lineRule="auto"/>
        <w:jc w:val="left"/>
        <w:rPr>
          <w:szCs w:val="24"/>
        </w:rPr>
      </w:pPr>
    </w:p>
    <w:p w14:paraId="5EDCC35E"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563FC6B0" w14:textId="77777777" w:rsidR="00125708" w:rsidRPr="00E66519" w:rsidRDefault="00125708" w:rsidP="00125708">
      <w:pPr>
        <w:spacing w:after="0" w:line="240" w:lineRule="auto"/>
        <w:jc w:val="left"/>
        <w:rPr>
          <w:szCs w:val="24"/>
        </w:rPr>
      </w:pPr>
    </w:p>
    <w:p w14:paraId="67B62A19"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5279EAF4"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2A3785BB"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2F1230C6" w14:textId="77777777" w:rsidR="00125708" w:rsidRPr="00E66519" w:rsidRDefault="00125708" w:rsidP="00125708">
      <w:pPr>
        <w:adjustRightInd w:val="0"/>
        <w:spacing w:after="0" w:line="240" w:lineRule="auto"/>
        <w:jc w:val="left"/>
        <w:rPr>
          <w:szCs w:val="24"/>
        </w:rPr>
      </w:pPr>
    </w:p>
    <w:p w14:paraId="67E5ED99"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7AD90655" w14:textId="77777777" w:rsidR="00125708" w:rsidRPr="00E66519" w:rsidRDefault="00125708" w:rsidP="00125708">
      <w:pPr>
        <w:adjustRightInd w:val="0"/>
        <w:spacing w:after="0" w:line="240" w:lineRule="auto"/>
        <w:jc w:val="left"/>
        <w:rPr>
          <w:szCs w:val="24"/>
        </w:rPr>
      </w:pPr>
    </w:p>
    <w:p w14:paraId="72D4DF77"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6B8DCA58"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39988463"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2B1B8B87" w14:textId="1450CD6D" w:rsidR="000B2B7D" w:rsidRDefault="000B2B7D" w:rsidP="00125708">
      <w:pPr>
        <w:spacing w:after="0" w:line="240" w:lineRule="auto"/>
        <w:jc w:val="left"/>
        <w:rPr>
          <w:szCs w:val="24"/>
          <w:lang w:val="en-US"/>
        </w:rPr>
      </w:pPr>
      <w:r>
        <w:rPr>
          <w:szCs w:val="24"/>
          <w:lang w:val="en-US"/>
        </w:rPr>
        <w:br w:type="page"/>
      </w:r>
    </w:p>
    <w:p w14:paraId="52603551"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Daniel</w:t>
      </w:r>
    </w:p>
    <w:p w14:paraId="4FEA5438" w14:textId="77777777" w:rsidR="00125708" w:rsidRPr="00E66519" w:rsidRDefault="00125708" w:rsidP="00125708">
      <w:pPr>
        <w:spacing w:after="0" w:line="240" w:lineRule="auto"/>
        <w:jc w:val="left"/>
        <w:rPr>
          <w:color w:val="333333"/>
          <w:szCs w:val="24"/>
          <w:shd w:val="clear" w:color="auto" w:fill="FFFFFF"/>
        </w:rPr>
      </w:pPr>
    </w:p>
    <w:p w14:paraId="6BADC27B"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are pictures of DANIEL and his friend Melissa. Daniel and Melissa are not in a romantic relationship. Please answer the following questions about DANIEL by indicating your response according to the 7-point scale shown</w:t>
      </w:r>
    </w:p>
    <w:p w14:paraId="040AD63C" w14:textId="77777777" w:rsidR="00125708" w:rsidRPr="00E66519" w:rsidRDefault="00125708" w:rsidP="00125708">
      <w:pPr>
        <w:spacing w:after="0" w:line="240" w:lineRule="auto"/>
        <w:jc w:val="left"/>
        <w:rPr>
          <w:color w:val="333333"/>
          <w:szCs w:val="24"/>
          <w:shd w:val="clear" w:color="auto" w:fill="FFFFFF"/>
        </w:rPr>
      </w:pPr>
    </w:p>
    <w:p w14:paraId="2EC95E57" w14:textId="77777777" w:rsidR="00125708" w:rsidRPr="00E66519" w:rsidRDefault="00125708" w:rsidP="00125708">
      <w:pPr>
        <w:adjustRightInd w:val="0"/>
        <w:spacing w:after="0"/>
        <w:ind w:left="720" w:firstLine="720"/>
        <w:jc w:val="left"/>
        <w:rPr>
          <w:szCs w:val="24"/>
        </w:rPr>
      </w:pPr>
      <w:r w:rsidRPr="00E66519">
        <w:rPr>
          <w:szCs w:val="24"/>
        </w:rPr>
        <w:t>1-----------2-----------3-----------4-----------5-----------6-----------7</w:t>
      </w:r>
    </w:p>
    <w:p w14:paraId="7E34FF53"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52341D8B" w14:textId="77777777" w:rsidR="00125708" w:rsidRPr="00E66519" w:rsidRDefault="00125708" w:rsidP="00125708">
      <w:pPr>
        <w:spacing w:after="0" w:line="240" w:lineRule="auto"/>
        <w:jc w:val="left"/>
        <w:rPr>
          <w:color w:val="333333"/>
          <w:szCs w:val="24"/>
          <w:shd w:val="clear" w:color="auto" w:fill="FFFFFF"/>
        </w:rPr>
      </w:pPr>
    </w:p>
    <w:p w14:paraId="345E4A38" w14:textId="77777777" w:rsidR="00125708" w:rsidRPr="00E66519" w:rsidRDefault="00125708" w:rsidP="00125708">
      <w:pPr>
        <w:spacing w:after="0" w:line="240" w:lineRule="auto"/>
        <w:jc w:val="left"/>
        <w:rPr>
          <w:color w:val="333333"/>
          <w:szCs w:val="24"/>
          <w:shd w:val="clear" w:color="auto" w:fill="FFFFFF"/>
        </w:rPr>
      </w:pPr>
    </w:p>
    <w:p w14:paraId="20520F53" w14:textId="72E15E39"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541B1768" wp14:editId="78F53AE5">
            <wp:extent cx="812800" cy="774700"/>
            <wp:effectExtent l="0" t="0" r="6350" b="6350"/>
            <wp:docPr id="111" name="Picture 111" descr="C:\Users\jc149782\Desktop\academic\PhD\2013\study 1\all photos B&amp;W (45) with ratings\Unattractive Men\uniform size\#daniel-target-2.38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c149782\Desktop\academic\PhD\2013\study 1\all photos B&amp;W (45) with ratings\Unattractive Men\uniform size\#daniel-target-2.38 (3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12800" cy="774700"/>
                    </a:xfrm>
                    <a:prstGeom prst="rect">
                      <a:avLst/>
                    </a:prstGeom>
                    <a:noFill/>
                    <a:ln>
                      <a:noFill/>
                    </a:ln>
                  </pic:spPr>
                </pic:pic>
              </a:graphicData>
            </a:graphic>
          </wp:inline>
        </w:drawing>
      </w:r>
      <w:r w:rsidRPr="00E66519">
        <w:rPr>
          <w:szCs w:val="24"/>
          <w:lang w:val="en-US"/>
        </w:rPr>
        <w:tab/>
      </w:r>
      <w:r w:rsidRPr="00E66519">
        <w:rPr>
          <w:szCs w:val="24"/>
          <w:lang w:val="en-US"/>
        </w:rPr>
        <w:tab/>
        <w:t>DANIEL</w:t>
      </w:r>
    </w:p>
    <w:p w14:paraId="0722B9D9" w14:textId="035D1929"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2E5DE1ED" wp14:editId="292B7610">
            <wp:extent cx="711200" cy="660400"/>
            <wp:effectExtent l="0" t="0" r="0" b="6350"/>
            <wp:docPr id="110" name="Picture 110" descr="C:\Users\jc149782\Desktop\academic\PhD\2013\study 1\all photos B&amp;W (45) with ratings\Unattractive Women\uniform size\#melissa-target-2.08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c149782\Desktop\academic\PhD\2013\study 1\all photos B&amp;W (45) with ratings\Unattractive Women\uniform size\#melissa-target-2.08 (39).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11200" cy="660400"/>
                    </a:xfrm>
                    <a:prstGeom prst="rect">
                      <a:avLst/>
                    </a:prstGeom>
                    <a:noFill/>
                    <a:ln>
                      <a:noFill/>
                    </a:ln>
                  </pic:spPr>
                </pic:pic>
              </a:graphicData>
            </a:graphic>
          </wp:inline>
        </w:drawing>
      </w:r>
      <w:r w:rsidRPr="00E66519">
        <w:rPr>
          <w:szCs w:val="24"/>
          <w:lang w:val="en-US"/>
        </w:rPr>
        <w:t xml:space="preserve"> </w:t>
      </w:r>
      <w:r w:rsidRPr="00E66519">
        <w:rPr>
          <w:szCs w:val="24"/>
          <w:lang w:val="en-US"/>
        </w:rPr>
        <w:tab/>
      </w:r>
      <w:r w:rsidRPr="00E66519">
        <w:rPr>
          <w:szCs w:val="24"/>
          <w:lang w:val="en-US"/>
        </w:rPr>
        <w:tab/>
        <w:t>Melissa</w:t>
      </w:r>
    </w:p>
    <w:p w14:paraId="5A407360" w14:textId="77777777" w:rsidR="00125708" w:rsidRPr="00E66519" w:rsidRDefault="00125708" w:rsidP="00125708">
      <w:pPr>
        <w:spacing w:after="0" w:line="240" w:lineRule="auto"/>
        <w:jc w:val="left"/>
        <w:rPr>
          <w:szCs w:val="24"/>
          <w:lang w:val="en-US"/>
        </w:rPr>
      </w:pPr>
    </w:p>
    <w:p w14:paraId="759716E5" w14:textId="77777777" w:rsidR="00125708" w:rsidRPr="00E66519" w:rsidRDefault="00125708" w:rsidP="00125708">
      <w:pPr>
        <w:adjustRightInd w:val="0"/>
        <w:spacing w:after="0"/>
        <w:jc w:val="left"/>
        <w:rPr>
          <w:szCs w:val="24"/>
        </w:rPr>
      </w:pPr>
    </w:p>
    <w:p w14:paraId="4056340C"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46177691" w14:textId="77777777" w:rsidR="00125708" w:rsidRPr="00E66519" w:rsidRDefault="00125708" w:rsidP="00125708">
      <w:pPr>
        <w:adjustRightInd w:val="0"/>
        <w:spacing w:after="0"/>
        <w:jc w:val="left"/>
        <w:rPr>
          <w:szCs w:val="24"/>
        </w:rPr>
      </w:pPr>
    </w:p>
    <w:p w14:paraId="0D2C7A16" w14:textId="77777777" w:rsidR="00125708" w:rsidRPr="00E66519" w:rsidRDefault="00125708" w:rsidP="00125708">
      <w:pPr>
        <w:pStyle w:val="ListParagraph"/>
        <w:numPr>
          <w:ilvl w:val="0"/>
          <w:numId w:val="27"/>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7E54568F"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0489B17A"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316A3CA9"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53A5E0BB"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1DAB4EC3" w14:textId="77777777" w:rsidR="00125708" w:rsidRPr="00E66519" w:rsidRDefault="00125708" w:rsidP="00125708">
      <w:pPr>
        <w:adjustRightInd w:val="0"/>
        <w:spacing w:after="0" w:line="240" w:lineRule="auto"/>
        <w:jc w:val="left"/>
        <w:rPr>
          <w:ins w:id="362" w:author="Ryan Anderson" w:date="2013-03-01T11:03:00Z"/>
          <w:szCs w:val="24"/>
        </w:rPr>
      </w:pPr>
      <w:r w:rsidRPr="00E66519">
        <w:rPr>
          <w:szCs w:val="24"/>
        </w:rPr>
        <w:t>6.</w:t>
      </w:r>
      <w:r w:rsidRPr="00E66519">
        <w:rPr>
          <w:szCs w:val="24"/>
        </w:rPr>
        <w:tab/>
        <w:t>This man is a musician ___</w:t>
      </w:r>
    </w:p>
    <w:p w14:paraId="4FF946BC" w14:textId="77777777" w:rsidR="00125708" w:rsidRPr="00E66519" w:rsidDel="00212D4C" w:rsidRDefault="00125708" w:rsidP="00125708">
      <w:pPr>
        <w:spacing w:after="0" w:line="240" w:lineRule="auto"/>
        <w:jc w:val="left"/>
        <w:rPr>
          <w:del w:id="363" w:author="Ryan Anderson" w:date="2013-03-01T11:09:00Z"/>
          <w:szCs w:val="24"/>
        </w:rPr>
      </w:pPr>
      <w:r w:rsidRPr="00E66519">
        <w:rPr>
          <w:szCs w:val="24"/>
        </w:rPr>
        <w:t>7.</w:t>
      </w:r>
      <w:r w:rsidRPr="00E66519">
        <w:rPr>
          <w:szCs w:val="24"/>
        </w:rPr>
        <w:tab/>
        <w:t>This man would be good to work with ___</w:t>
      </w:r>
    </w:p>
    <w:p w14:paraId="291B8778"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2028D306"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59344B25" w14:textId="77777777" w:rsidR="00125708" w:rsidRPr="00E66519" w:rsidRDefault="00125708" w:rsidP="00125708">
      <w:pPr>
        <w:spacing w:after="0" w:line="240" w:lineRule="auto"/>
        <w:jc w:val="left"/>
        <w:rPr>
          <w:szCs w:val="24"/>
        </w:rPr>
      </w:pPr>
    </w:p>
    <w:p w14:paraId="4633AC99"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47714179" w14:textId="77777777" w:rsidR="00125708" w:rsidRPr="00E66519" w:rsidRDefault="00125708" w:rsidP="00125708">
      <w:pPr>
        <w:spacing w:after="0" w:line="240" w:lineRule="auto"/>
        <w:jc w:val="left"/>
        <w:rPr>
          <w:szCs w:val="24"/>
        </w:rPr>
      </w:pPr>
    </w:p>
    <w:p w14:paraId="5EE99B44"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42F67783"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0453C771"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1D16EE47" w14:textId="77777777" w:rsidR="00125708" w:rsidRPr="00E66519" w:rsidRDefault="00125708" w:rsidP="00125708">
      <w:pPr>
        <w:adjustRightInd w:val="0"/>
        <w:spacing w:after="0" w:line="240" w:lineRule="auto"/>
        <w:jc w:val="left"/>
        <w:rPr>
          <w:szCs w:val="24"/>
        </w:rPr>
      </w:pPr>
    </w:p>
    <w:p w14:paraId="13BFE46D"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43AAD9C7" w14:textId="77777777" w:rsidR="00125708" w:rsidRPr="00E66519" w:rsidRDefault="00125708" w:rsidP="00125708">
      <w:pPr>
        <w:adjustRightInd w:val="0"/>
        <w:spacing w:after="0" w:line="240" w:lineRule="auto"/>
        <w:jc w:val="left"/>
        <w:rPr>
          <w:szCs w:val="24"/>
        </w:rPr>
      </w:pPr>
    </w:p>
    <w:p w14:paraId="0C717945"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7845F499"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2EC59C0D" w14:textId="77777777" w:rsidR="00125708" w:rsidRPr="004733FB"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6E006BF9" w14:textId="0C4D1426" w:rsidR="000B2B7D" w:rsidRDefault="000B2B7D" w:rsidP="00125708">
      <w:pPr>
        <w:spacing w:after="0" w:line="240" w:lineRule="auto"/>
        <w:jc w:val="left"/>
        <w:rPr>
          <w:szCs w:val="24"/>
          <w:lang w:val="en-US"/>
        </w:rPr>
      </w:pPr>
      <w:r>
        <w:rPr>
          <w:szCs w:val="24"/>
          <w:lang w:val="en-US"/>
        </w:rPr>
        <w:br w:type="page"/>
      </w:r>
    </w:p>
    <w:p w14:paraId="4EFB7459"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Michael</w:t>
      </w:r>
    </w:p>
    <w:p w14:paraId="1FAB5645" w14:textId="77777777" w:rsidR="00125708" w:rsidRPr="00E66519" w:rsidRDefault="00125708" w:rsidP="00125708">
      <w:pPr>
        <w:spacing w:after="0" w:line="240" w:lineRule="auto"/>
        <w:jc w:val="left"/>
        <w:rPr>
          <w:color w:val="333333"/>
          <w:szCs w:val="24"/>
          <w:shd w:val="clear" w:color="auto" w:fill="FFFFFF"/>
        </w:rPr>
      </w:pPr>
    </w:p>
    <w:p w14:paraId="0B196A0A"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are pictures of MICHAEL and Jane. Michael and Jane are currently dating. Please answer the following questions about MICHAEL by indicating your response according to the 7-point scale shown</w:t>
      </w:r>
    </w:p>
    <w:p w14:paraId="6905B45B" w14:textId="77777777" w:rsidR="00125708" w:rsidRPr="00E66519" w:rsidRDefault="00125708" w:rsidP="00125708">
      <w:pPr>
        <w:spacing w:after="0" w:line="240" w:lineRule="auto"/>
        <w:jc w:val="left"/>
        <w:rPr>
          <w:color w:val="333333"/>
          <w:szCs w:val="24"/>
          <w:shd w:val="clear" w:color="auto" w:fill="FFFFFF"/>
        </w:rPr>
      </w:pPr>
    </w:p>
    <w:p w14:paraId="1AE50624" w14:textId="77777777" w:rsidR="00125708" w:rsidRPr="00E66519" w:rsidRDefault="00125708" w:rsidP="00125708">
      <w:pPr>
        <w:adjustRightInd w:val="0"/>
        <w:spacing w:after="0"/>
        <w:ind w:left="720" w:firstLine="720"/>
        <w:jc w:val="left"/>
        <w:rPr>
          <w:szCs w:val="24"/>
        </w:rPr>
      </w:pPr>
      <w:r w:rsidRPr="00E66519">
        <w:rPr>
          <w:szCs w:val="24"/>
        </w:rPr>
        <w:t>1-----------2-----------3-----------4-----------5-----------6-----------7</w:t>
      </w:r>
    </w:p>
    <w:p w14:paraId="5F2948F3"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4DE0831E" w14:textId="77777777" w:rsidR="00125708" w:rsidRPr="00E66519" w:rsidRDefault="00125708" w:rsidP="00125708">
      <w:pPr>
        <w:spacing w:after="0" w:line="240" w:lineRule="auto"/>
        <w:jc w:val="left"/>
        <w:rPr>
          <w:color w:val="333333"/>
          <w:szCs w:val="24"/>
          <w:shd w:val="clear" w:color="auto" w:fill="FFFFFF"/>
        </w:rPr>
      </w:pPr>
    </w:p>
    <w:p w14:paraId="391304DE" w14:textId="77777777" w:rsidR="00125708" w:rsidRPr="00E66519" w:rsidRDefault="00125708" w:rsidP="00125708">
      <w:pPr>
        <w:spacing w:after="0" w:line="240" w:lineRule="auto"/>
        <w:jc w:val="left"/>
        <w:rPr>
          <w:color w:val="333333"/>
          <w:szCs w:val="24"/>
          <w:shd w:val="clear" w:color="auto" w:fill="FFFFFF"/>
        </w:rPr>
      </w:pPr>
    </w:p>
    <w:p w14:paraId="29AE92DD" w14:textId="12794520"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62B0FF36" wp14:editId="137BE127">
            <wp:extent cx="762000" cy="749300"/>
            <wp:effectExtent l="0" t="0" r="0" b="0"/>
            <wp:docPr id="109" name="Picture 109" descr="C:\Users\jc149782\Desktop\academic\PhD\2013\study 1\all photos B&amp;W (45) with ratings\Unattractive Men\uniform size\#michael-target-2.54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c149782\Desktop\academic\PhD\2013\study 1\all photos B&amp;W (45) with ratings\Unattractive Men\uniform size\#michael-target-2.54 (2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2000" cy="749300"/>
                    </a:xfrm>
                    <a:prstGeom prst="rect">
                      <a:avLst/>
                    </a:prstGeom>
                    <a:noFill/>
                    <a:ln>
                      <a:noFill/>
                    </a:ln>
                  </pic:spPr>
                </pic:pic>
              </a:graphicData>
            </a:graphic>
          </wp:inline>
        </w:drawing>
      </w:r>
      <w:r w:rsidRPr="00E66519">
        <w:rPr>
          <w:szCs w:val="24"/>
          <w:lang w:val="en-US"/>
        </w:rPr>
        <w:tab/>
      </w:r>
      <w:r w:rsidRPr="00E66519">
        <w:rPr>
          <w:szCs w:val="24"/>
          <w:lang w:val="en-US"/>
        </w:rPr>
        <w:tab/>
        <w:t>MICHAEL</w:t>
      </w:r>
    </w:p>
    <w:p w14:paraId="2944F670" w14:textId="37884FE5"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3B3BAAB6" wp14:editId="32BDD45A">
            <wp:extent cx="774700" cy="660400"/>
            <wp:effectExtent l="0" t="0" r="6350" b="6350"/>
            <wp:docPr id="105" name="Picture 105" descr="C:\Users\jc149782\Desktop\academic\PhD\2013\study 1\all photos B&amp;W (45) with ratings\Attractive Women\#target-5.86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c149782\Desktop\academic\PhD\2013\study 1\all photos B&amp;W (45) with ratings\Attractive Women\#target-5.86 (1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r w:rsidRPr="00E66519">
        <w:rPr>
          <w:szCs w:val="24"/>
          <w:lang w:val="en-US"/>
        </w:rPr>
        <w:t xml:space="preserve"> </w:t>
      </w:r>
      <w:r w:rsidRPr="00E66519">
        <w:rPr>
          <w:szCs w:val="24"/>
          <w:lang w:val="en-US"/>
        </w:rPr>
        <w:tab/>
      </w:r>
      <w:r w:rsidRPr="00E66519">
        <w:rPr>
          <w:szCs w:val="24"/>
          <w:lang w:val="en-US"/>
        </w:rPr>
        <w:tab/>
        <w:t>Jane</w:t>
      </w:r>
    </w:p>
    <w:p w14:paraId="55AEEB78" w14:textId="77777777" w:rsidR="00125708" w:rsidRPr="00E66519" w:rsidRDefault="00125708" w:rsidP="00125708">
      <w:pPr>
        <w:spacing w:after="0" w:line="240" w:lineRule="auto"/>
        <w:jc w:val="left"/>
        <w:rPr>
          <w:szCs w:val="24"/>
          <w:lang w:val="en-US"/>
        </w:rPr>
      </w:pPr>
    </w:p>
    <w:p w14:paraId="328C510E" w14:textId="77777777" w:rsidR="00125708" w:rsidRPr="00E66519" w:rsidRDefault="00125708" w:rsidP="00125708">
      <w:pPr>
        <w:adjustRightInd w:val="0"/>
        <w:spacing w:after="0"/>
        <w:jc w:val="left"/>
        <w:rPr>
          <w:szCs w:val="24"/>
        </w:rPr>
      </w:pPr>
    </w:p>
    <w:p w14:paraId="4C0E6698"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5F82AD42" w14:textId="77777777" w:rsidR="00125708" w:rsidRPr="00E66519" w:rsidRDefault="00125708" w:rsidP="00125708">
      <w:pPr>
        <w:adjustRightInd w:val="0"/>
        <w:spacing w:after="0"/>
        <w:jc w:val="left"/>
        <w:rPr>
          <w:szCs w:val="24"/>
        </w:rPr>
      </w:pPr>
    </w:p>
    <w:p w14:paraId="333DA73A" w14:textId="77777777" w:rsidR="00125708" w:rsidRPr="00E66519" w:rsidRDefault="00125708" w:rsidP="00125708">
      <w:pPr>
        <w:pStyle w:val="ListParagraph"/>
        <w:numPr>
          <w:ilvl w:val="0"/>
          <w:numId w:val="26"/>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5F452546"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7AB3DA06"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60C01216"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4382C436"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0AAE2CE1" w14:textId="77777777" w:rsidR="00125708" w:rsidRPr="00E66519" w:rsidRDefault="00125708" w:rsidP="00125708">
      <w:pPr>
        <w:adjustRightInd w:val="0"/>
        <w:spacing w:after="0" w:line="240" w:lineRule="auto"/>
        <w:jc w:val="left"/>
        <w:rPr>
          <w:ins w:id="364" w:author="Ryan Anderson" w:date="2013-03-01T11:03:00Z"/>
          <w:szCs w:val="24"/>
        </w:rPr>
      </w:pPr>
      <w:r w:rsidRPr="00E66519">
        <w:rPr>
          <w:szCs w:val="24"/>
        </w:rPr>
        <w:t>6.</w:t>
      </w:r>
      <w:r w:rsidRPr="00E66519">
        <w:rPr>
          <w:szCs w:val="24"/>
        </w:rPr>
        <w:tab/>
        <w:t>This man is a musician ___</w:t>
      </w:r>
    </w:p>
    <w:p w14:paraId="56FC5E5F" w14:textId="77777777" w:rsidR="00125708" w:rsidRPr="00E66519" w:rsidDel="00212D4C" w:rsidRDefault="00125708" w:rsidP="00125708">
      <w:pPr>
        <w:spacing w:after="0" w:line="240" w:lineRule="auto"/>
        <w:jc w:val="left"/>
        <w:rPr>
          <w:del w:id="365" w:author="Ryan Anderson" w:date="2013-03-01T11:09:00Z"/>
          <w:szCs w:val="24"/>
        </w:rPr>
      </w:pPr>
      <w:r w:rsidRPr="00E66519">
        <w:rPr>
          <w:szCs w:val="24"/>
        </w:rPr>
        <w:t>7.</w:t>
      </w:r>
      <w:r w:rsidRPr="00E66519">
        <w:rPr>
          <w:szCs w:val="24"/>
        </w:rPr>
        <w:tab/>
        <w:t>This man would be good to work with ___</w:t>
      </w:r>
    </w:p>
    <w:p w14:paraId="2ABD49EA"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3AC962F6"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5AE63FBF" w14:textId="77777777" w:rsidR="00125708" w:rsidRPr="00E66519" w:rsidRDefault="00125708" w:rsidP="00125708">
      <w:pPr>
        <w:spacing w:after="0" w:line="240" w:lineRule="auto"/>
        <w:jc w:val="left"/>
        <w:rPr>
          <w:szCs w:val="24"/>
        </w:rPr>
      </w:pPr>
    </w:p>
    <w:p w14:paraId="4E286E0F"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00130FF8" w14:textId="77777777" w:rsidR="00125708" w:rsidRPr="00E66519" w:rsidRDefault="00125708" w:rsidP="00125708">
      <w:pPr>
        <w:spacing w:after="0" w:line="240" w:lineRule="auto"/>
        <w:jc w:val="left"/>
        <w:rPr>
          <w:szCs w:val="24"/>
        </w:rPr>
      </w:pPr>
    </w:p>
    <w:p w14:paraId="76583A63"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31C4E8FE"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6A2B3781"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16FD4AE6" w14:textId="77777777" w:rsidR="00125708" w:rsidRPr="00E66519" w:rsidRDefault="00125708" w:rsidP="00125708">
      <w:pPr>
        <w:adjustRightInd w:val="0"/>
        <w:spacing w:after="0" w:line="240" w:lineRule="auto"/>
        <w:jc w:val="left"/>
        <w:rPr>
          <w:szCs w:val="24"/>
        </w:rPr>
      </w:pPr>
    </w:p>
    <w:p w14:paraId="0E2F16C6"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3F896CC4" w14:textId="77777777" w:rsidR="00125708" w:rsidRPr="00E66519" w:rsidRDefault="00125708" w:rsidP="00125708">
      <w:pPr>
        <w:adjustRightInd w:val="0"/>
        <w:spacing w:after="0" w:line="240" w:lineRule="auto"/>
        <w:jc w:val="left"/>
        <w:rPr>
          <w:szCs w:val="24"/>
        </w:rPr>
      </w:pPr>
    </w:p>
    <w:p w14:paraId="161E75F2"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299F771E"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65A98832"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33DADF40" w14:textId="03EDCE16" w:rsidR="000B2B7D" w:rsidRDefault="000B2B7D" w:rsidP="00125708">
      <w:pPr>
        <w:spacing w:after="0" w:line="240" w:lineRule="auto"/>
        <w:jc w:val="left"/>
        <w:rPr>
          <w:szCs w:val="24"/>
          <w:lang w:val="en-US"/>
        </w:rPr>
      </w:pPr>
      <w:r>
        <w:rPr>
          <w:szCs w:val="24"/>
          <w:lang w:val="en-US"/>
        </w:rPr>
        <w:br w:type="page"/>
      </w:r>
    </w:p>
    <w:p w14:paraId="6B95682C"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David</w:t>
      </w:r>
    </w:p>
    <w:p w14:paraId="5DCA4775" w14:textId="77777777" w:rsidR="00125708" w:rsidRPr="00E66519" w:rsidRDefault="00125708" w:rsidP="00125708">
      <w:pPr>
        <w:spacing w:after="0" w:line="240" w:lineRule="auto"/>
        <w:jc w:val="left"/>
        <w:rPr>
          <w:color w:val="333333"/>
          <w:szCs w:val="24"/>
          <w:shd w:val="clear" w:color="auto" w:fill="FFFFFF"/>
        </w:rPr>
      </w:pPr>
    </w:p>
    <w:p w14:paraId="34244DDD"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are pictures of DAVID and Susan. David was introduced to Susan the previous day but is not in a romantic relationship with her. Please answer the following questions about DAVID by indicating your response according to the 7-point scale shown</w:t>
      </w:r>
    </w:p>
    <w:p w14:paraId="6FCBE283" w14:textId="77777777" w:rsidR="00125708" w:rsidRPr="00E66519" w:rsidRDefault="00125708" w:rsidP="00125708">
      <w:pPr>
        <w:spacing w:after="0" w:line="240" w:lineRule="auto"/>
        <w:jc w:val="left"/>
        <w:rPr>
          <w:color w:val="333333"/>
          <w:szCs w:val="24"/>
          <w:shd w:val="clear" w:color="auto" w:fill="FFFFFF"/>
        </w:rPr>
      </w:pPr>
    </w:p>
    <w:p w14:paraId="7BBDA383" w14:textId="77777777" w:rsidR="00125708" w:rsidRPr="00E66519" w:rsidRDefault="00125708" w:rsidP="00125708">
      <w:pPr>
        <w:adjustRightInd w:val="0"/>
        <w:spacing w:after="0"/>
        <w:ind w:left="720" w:firstLine="720"/>
        <w:jc w:val="left"/>
        <w:rPr>
          <w:szCs w:val="24"/>
        </w:rPr>
      </w:pPr>
      <w:r w:rsidRPr="00E66519">
        <w:rPr>
          <w:szCs w:val="24"/>
        </w:rPr>
        <w:t>1-----------2-----------3-----------4-----------5-----------6-----------7</w:t>
      </w:r>
    </w:p>
    <w:p w14:paraId="3536D665"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13CBB9A2" w14:textId="77777777" w:rsidR="00125708" w:rsidRPr="00E66519" w:rsidRDefault="00125708" w:rsidP="00125708">
      <w:pPr>
        <w:spacing w:after="0" w:line="240" w:lineRule="auto"/>
        <w:jc w:val="left"/>
        <w:rPr>
          <w:color w:val="333333"/>
          <w:szCs w:val="24"/>
          <w:shd w:val="clear" w:color="auto" w:fill="FFFFFF"/>
        </w:rPr>
      </w:pPr>
    </w:p>
    <w:p w14:paraId="099D46A2" w14:textId="77777777" w:rsidR="00125708" w:rsidRPr="00E66519" w:rsidRDefault="00125708" w:rsidP="00125708">
      <w:pPr>
        <w:spacing w:after="0" w:line="240" w:lineRule="auto"/>
        <w:jc w:val="left"/>
        <w:rPr>
          <w:color w:val="333333"/>
          <w:szCs w:val="24"/>
          <w:shd w:val="clear" w:color="auto" w:fill="FFFFFF"/>
        </w:rPr>
      </w:pPr>
    </w:p>
    <w:p w14:paraId="71AB72F7" w14:textId="6E86B19F"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7B10D7C3" wp14:editId="453071B3">
            <wp:extent cx="685800" cy="749300"/>
            <wp:effectExtent l="0" t="0" r="0" b="0"/>
            <wp:docPr id="104" name="Picture 104" descr="C:\Users\jc149782\Desktop\academic\PhD\2013\study 1\all photos B&amp;W (45) with ratings\Unattractive Men\uniform size\#david-target-2.62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c149782\Desktop\academic\PhD\2013\study 1\all photos B&amp;W (45) with ratings\Unattractive Men\uniform size\#david-target-2.62 (3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5800" cy="749300"/>
                    </a:xfrm>
                    <a:prstGeom prst="rect">
                      <a:avLst/>
                    </a:prstGeom>
                    <a:noFill/>
                    <a:ln>
                      <a:noFill/>
                    </a:ln>
                  </pic:spPr>
                </pic:pic>
              </a:graphicData>
            </a:graphic>
          </wp:inline>
        </w:drawing>
      </w:r>
      <w:r w:rsidRPr="00E66519">
        <w:rPr>
          <w:szCs w:val="24"/>
          <w:lang w:val="en-US"/>
        </w:rPr>
        <w:tab/>
      </w:r>
      <w:r w:rsidRPr="00E66519">
        <w:rPr>
          <w:szCs w:val="24"/>
          <w:lang w:val="en-US"/>
        </w:rPr>
        <w:tab/>
        <w:t>DAVID</w:t>
      </w:r>
    </w:p>
    <w:p w14:paraId="59665DD2" w14:textId="67DBAF64"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50325743" wp14:editId="7EE9BBEF">
            <wp:extent cx="812800" cy="685800"/>
            <wp:effectExtent l="0" t="0" r="6350" b="0"/>
            <wp:docPr id="103" name="Picture 103" descr="C:\Users\jc149782\Desktop\academic\PhD\2013\study 1\all photos B&amp;W (45) with ratings\Attractive Women\5.81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c149782\Desktop\academic\PhD\2013\study 1\all photos B&amp;W (45) with ratings\Attractive Women\5.81 (17).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2800" cy="685800"/>
                    </a:xfrm>
                    <a:prstGeom prst="rect">
                      <a:avLst/>
                    </a:prstGeom>
                    <a:noFill/>
                    <a:ln>
                      <a:noFill/>
                    </a:ln>
                  </pic:spPr>
                </pic:pic>
              </a:graphicData>
            </a:graphic>
          </wp:inline>
        </w:drawing>
      </w:r>
      <w:r w:rsidRPr="00E66519">
        <w:rPr>
          <w:szCs w:val="24"/>
          <w:lang w:val="en-US"/>
        </w:rPr>
        <w:t xml:space="preserve"> </w:t>
      </w:r>
      <w:r w:rsidRPr="00E66519">
        <w:rPr>
          <w:szCs w:val="24"/>
          <w:lang w:val="en-US"/>
        </w:rPr>
        <w:tab/>
      </w:r>
      <w:r w:rsidRPr="00E66519">
        <w:rPr>
          <w:szCs w:val="24"/>
          <w:lang w:val="en-US"/>
        </w:rPr>
        <w:tab/>
        <w:t>Susan</w:t>
      </w:r>
    </w:p>
    <w:p w14:paraId="472A374D" w14:textId="77777777" w:rsidR="00125708" w:rsidRPr="00E66519" w:rsidRDefault="00125708" w:rsidP="00125708">
      <w:pPr>
        <w:spacing w:after="0" w:line="240" w:lineRule="auto"/>
        <w:jc w:val="left"/>
        <w:rPr>
          <w:szCs w:val="24"/>
          <w:lang w:val="en-US"/>
        </w:rPr>
      </w:pPr>
    </w:p>
    <w:p w14:paraId="39986209" w14:textId="77777777" w:rsidR="00125708" w:rsidRPr="00E66519" w:rsidRDefault="00125708" w:rsidP="00125708">
      <w:pPr>
        <w:adjustRightInd w:val="0"/>
        <w:spacing w:after="0"/>
        <w:jc w:val="left"/>
        <w:rPr>
          <w:szCs w:val="24"/>
        </w:rPr>
      </w:pPr>
    </w:p>
    <w:p w14:paraId="25F5BDAD"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5F7A577C" w14:textId="77777777" w:rsidR="00125708" w:rsidRPr="00E66519" w:rsidRDefault="00125708" w:rsidP="00125708">
      <w:pPr>
        <w:adjustRightInd w:val="0"/>
        <w:spacing w:after="0"/>
        <w:jc w:val="left"/>
        <w:rPr>
          <w:szCs w:val="24"/>
        </w:rPr>
      </w:pPr>
    </w:p>
    <w:p w14:paraId="737B0E61" w14:textId="77777777" w:rsidR="00125708" w:rsidRPr="00E66519" w:rsidRDefault="00125708" w:rsidP="00125708">
      <w:pPr>
        <w:pStyle w:val="ListParagraph"/>
        <w:numPr>
          <w:ilvl w:val="0"/>
          <w:numId w:val="25"/>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52E39360"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7F99B88A"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47499133"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6C543029"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74C87E8A" w14:textId="77777777" w:rsidR="00125708" w:rsidRPr="00E66519" w:rsidRDefault="00125708" w:rsidP="00125708">
      <w:pPr>
        <w:adjustRightInd w:val="0"/>
        <w:spacing w:after="0" w:line="240" w:lineRule="auto"/>
        <w:jc w:val="left"/>
        <w:rPr>
          <w:ins w:id="366" w:author="Ryan Anderson" w:date="2013-03-01T11:03:00Z"/>
          <w:szCs w:val="24"/>
        </w:rPr>
      </w:pPr>
      <w:r w:rsidRPr="00E66519">
        <w:rPr>
          <w:szCs w:val="24"/>
        </w:rPr>
        <w:t>6.</w:t>
      </w:r>
      <w:r w:rsidRPr="00E66519">
        <w:rPr>
          <w:szCs w:val="24"/>
        </w:rPr>
        <w:tab/>
        <w:t>This man is a musician ___</w:t>
      </w:r>
    </w:p>
    <w:p w14:paraId="4AAB78AE" w14:textId="77777777" w:rsidR="00125708" w:rsidRPr="00E66519" w:rsidDel="00212D4C" w:rsidRDefault="00125708" w:rsidP="00125708">
      <w:pPr>
        <w:spacing w:after="0" w:line="240" w:lineRule="auto"/>
        <w:jc w:val="left"/>
        <w:rPr>
          <w:del w:id="367" w:author="Ryan Anderson" w:date="2013-03-01T11:09:00Z"/>
          <w:szCs w:val="24"/>
        </w:rPr>
      </w:pPr>
      <w:r w:rsidRPr="00E66519">
        <w:rPr>
          <w:szCs w:val="24"/>
        </w:rPr>
        <w:t>7.</w:t>
      </w:r>
      <w:r w:rsidRPr="00E66519">
        <w:rPr>
          <w:szCs w:val="24"/>
        </w:rPr>
        <w:tab/>
        <w:t>This man would be good to work with ___</w:t>
      </w:r>
    </w:p>
    <w:p w14:paraId="2F41917D"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01773FEE"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56DC46EE" w14:textId="77777777" w:rsidR="00125708" w:rsidRPr="00E66519" w:rsidRDefault="00125708" w:rsidP="00125708">
      <w:pPr>
        <w:spacing w:after="0" w:line="240" w:lineRule="auto"/>
        <w:jc w:val="left"/>
        <w:rPr>
          <w:szCs w:val="24"/>
        </w:rPr>
      </w:pPr>
    </w:p>
    <w:p w14:paraId="5B99FE83"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3DC5DC07" w14:textId="77777777" w:rsidR="00125708" w:rsidRPr="00E66519" w:rsidRDefault="00125708" w:rsidP="00125708">
      <w:pPr>
        <w:spacing w:after="0" w:line="240" w:lineRule="auto"/>
        <w:jc w:val="left"/>
        <w:rPr>
          <w:szCs w:val="24"/>
        </w:rPr>
      </w:pPr>
    </w:p>
    <w:p w14:paraId="6A96DCB8"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389E796D"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32A52ABB"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05652380" w14:textId="77777777" w:rsidR="00125708" w:rsidRPr="00E66519" w:rsidRDefault="00125708" w:rsidP="00125708">
      <w:pPr>
        <w:adjustRightInd w:val="0"/>
        <w:spacing w:after="0" w:line="240" w:lineRule="auto"/>
        <w:jc w:val="left"/>
        <w:rPr>
          <w:szCs w:val="24"/>
        </w:rPr>
      </w:pPr>
    </w:p>
    <w:p w14:paraId="140F97A1"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3538C2D2" w14:textId="77777777" w:rsidR="00125708" w:rsidRPr="00E66519" w:rsidRDefault="00125708" w:rsidP="00125708">
      <w:pPr>
        <w:adjustRightInd w:val="0"/>
        <w:spacing w:after="0" w:line="240" w:lineRule="auto"/>
        <w:jc w:val="left"/>
        <w:rPr>
          <w:szCs w:val="24"/>
        </w:rPr>
      </w:pPr>
    </w:p>
    <w:p w14:paraId="5D96C921"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7CAEE4D4"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5C8DA428"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40DF7836" w14:textId="52CFC967" w:rsidR="000B2B7D" w:rsidRDefault="000B2B7D" w:rsidP="00125708">
      <w:pPr>
        <w:spacing w:after="0" w:line="240" w:lineRule="auto"/>
        <w:jc w:val="left"/>
        <w:rPr>
          <w:szCs w:val="24"/>
          <w:lang w:val="en-US"/>
        </w:rPr>
      </w:pPr>
      <w:r>
        <w:rPr>
          <w:szCs w:val="24"/>
          <w:lang w:val="en-US"/>
        </w:rPr>
        <w:br w:type="page"/>
      </w:r>
    </w:p>
    <w:p w14:paraId="769B117D"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Mark</w:t>
      </w:r>
    </w:p>
    <w:p w14:paraId="35FAED8F" w14:textId="77777777" w:rsidR="00125708" w:rsidRPr="00E66519" w:rsidRDefault="00125708" w:rsidP="00125708">
      <w:pPr>
        <w:spacing w:after="0" w:line="240" w:lineRule="auto"/>
        <w:jc w:val="left"/>
        <w:rPr>
          <w:color w:val="333333"/>
          <w:szCs w:val="24"/>
          <w:shd w:val="clear" w:color="auto" w:fill="FFFFFF"/>
        </w:rPr>
      </w:pPr>
    </w:p>
    <w:p w14:paraId="7678583E"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are pictures of MARK and his friend Jason. Mark and Jason are not in a romantic relationship. Please answer the following questions about MARK by indicating your response according to the 7-point scale shown</w:t>
      </w:r>
    </w:p>
    <w:p w14:paraId="01DE45CD" w14:textId="77777777" w:rsidR="00125708" w:rsidRPr="00E66519" w:rsidRDefault="00125708" w:rsidP="00125708">
      <w:pPr>
        <w:spacing w:after="0" w:line="240" w:lineRule="auto"/>
        <w:jc w:val="left"/>
        <w:rPr>
          <w:color w:val="333333"/>
          <w:szCs w:val="24"/>
          <w:shd w:val="clear" w:color="auto" w:fill="FFFFFF"/>
        </w:rPr>
      </w:pPr>
    </w:p>
    <w:p w14:paraId="472885F1" w14:textId="77777777" w:rsidR="00125708" w:rsidRPr="00E66519" w:rsidRDefault="00125708" w:rsidP="00125708">
      <w:pPr>
        <w:adjustRightInd w:val="0"/>
        <w:spacing w:after="0"/>
        <w:ind w:left="720" w:firstLine="720"/>
        <w:jc w:val="left"/>
        <w:rPr>
          <w:szCs w:val="24"/>
        </w:rPr>
      </w:pPr>
      <w:r w:rsidRPr="00E66519">
        <w:rPr>
          <w:szCs w:val="24"/>
        </w:rPr>
        <w:t>1-----------2-----------3-----------4-----------5-----------6-----------7</w:t>
      </w:r>
    </w:p>
    <w:p w14:paraId="78A7386E"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422CC88D" w14:textId="77777777" w:rsidR="00125708" w:rsidRPr="00E66519" w:rsidRDefault="00125708" w:rsidP="00125708">
      <w:pPr>
        <w:spacing w:after="0" w:line="240" w:lineRule="auto"/>
        <w:jc w:val="left"/>
        <w:rPr>
          <w:color w:val="333333"/>
          <w:szCs w:val="24"/>
          <w:shd w:val="clear" w:color="auto" w:fill="FFFFFF"/>
        </w:rPr>
      </w:pPr>
    </w:p>
    <w:p w14:paraId="4B1694FA" w14:textId="77777777" w:rsidR="00125708" w:rsidRPr="00E66519" w:rsidRDefault="00125708" w:rsidP="00125708">
      <w:pPr>
        <w:spacing w:after="0" w:line="240" w:lineRule="auto"/>
        <w:jc w:val="left"/>
        <w:rPr>
          <w:color w:val="333333"/>
          <w:szCs w:val="24"/>
          <w:shd w:val="clear" w:color="auto" w:fill="FFFFFF"/>
        </w:rPr>
      </w:pPr>
    </w:p>
    <w:p w14:paraId="3C5E06CC" w14:textId="4BCDF6A6"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364A961C" wp14:editId="5A1752BD">
            <wp:extent cx="863600" cy="762000"/>
            <wp:effectExtent l="0" t="0" r="0" b="0"/>
            <wp:docPr id="102" name="Picture 102" descr="E:\Academic (29-5)\PhD\2014\study 1\design\all photos B&amp;W (45) with ratings\Average Men\3.89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Academic (29-5)\PhD\2014\study 1\design\all photos B&amp;W (45) with ratings\Average Men\3.89 (2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3600" cy="762000"/>
                    </a:xfrm>
                    <a:prstGeom prst="rect">
                      <a:avLst/>
                    </a:prstGeom>
                    <a:noFill/>
                    <a:ln>
                      <a:noFill/>
                    </a:ln>
                  </pic:spPr>
                </pic:pic>
              </a:graphicData>
            </a:graphic>
          </wp:inline>
        </w:drawing>
      </w:r>
      <w:r w:rsidRPr="00E66519">
        <w:rPr>
          <w:szCs w:val="24"/>
          <w:lang w:val="en-US"/>
        </w:rPr>
        <w:tab/>
      </w:r>
      <w:r w:rsidRPr="00E66519">
        <w:rPr>
          <w:szCs w:val="24"/>
          <w:lang w:val="en-US"/>
        </w:rPr>
        <w:tab/>
        <w:t>MARK</w:t>
      </w:r>
    </w:p>
    <w:p w14:paraId="7E37A0FD" w14:textId="1A97A612"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666D71CF" wp14:editId="115F9303">
            <wp:extent cx="698500" cy="647700"/>
            <wp:effectExtent l="0" t="0" r="6350" b="0"/>
            <wp:docPr id="101" name="Picture 101" descr="E:\Academic (29-5)\PhD\2014\study 1\design\all photos B&amp;W (45) with ratings\Average Men\3.95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Academic (29-5)\PhD\2014\study 1\design\all photos B&amp;W (45) with ratings\Average Men\3.95 (25).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98500" cy="647700"/>
                    </a:xfrm>
                    <a:prstGeom prst="rect">
                      <a:avLst/>
                    </a:prstGeom>
                    <a:noFill/>
                    <a:ln>
                      <a:noFill/>
                    </a:ln>
                  </pic:spPr>
                </pic:pic>
              </a:graphicData>
            </a:graphic>
          </wp:inline>
        </w:drawing>
      </w:r>
      <w:r w:rsidRPr="00E66519">
        <w:rPr>
          <w:szCs w:val="24"/>
          <w:lang w:val="en-US"/>
        </w:rPr>
        <w:t xml:space="preserve"> </w:t>
      </w:r>
      <w:r w:rsidRPr="00E66519">
        <w:rPr>
          <w:szCs w:val="24"/>
          <w:lang w:val="en-US"/>
        </w:rPr>
        <w:tab/>
      </w:r>
      <w:r w:rsidRPr="00E66519">
        <w:rPr>
          <w:szCs w:val="24"/>
          <w:lang w:val="en-US"/>
        </w:rPr>
        <w:tab/>
        <w:t>Jason</w:t>
      </w:r>
    </w:p>
    <w:p w14:paraId="372804CB" w14:textId="77777777" w:rsidR="00125708" w:rsidRPr="00E66519" w:rsidRDefault="00125708" w:rsidP="00125708">
      <w:pPr>
        <w:spacing w:after="0" w:line="240" w:lineRule="auto"/>
        <w:jc w:val="left"/>
        <w:rPr>
          <w:szCs w:val="24"/>
          <w:lang w:val="en-US"/>
        </w:rPr>
      </w:pPr>
    </w:p>
    <w:p w14:paraId="154CB564" w14:textId="77777777" w:rsidR="00125708" w:rsidRPr="00E66519" w:rsidRDefault="00125708" w:rsidP="00125708">
      <w:pPr>
        <w:adjustRightInd w:val="0"/>
        <w:spacing w:after="0"/>
        <w:jc w:val="left"/>
        <w:rPr>
          <w:szCs w:val="24"/>
        </w:rPr>
      </w:pPr>
    </w:p>
    <w:p w14:paraId="3AD78868"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7998D7C4" w14:textId="77777777" w:rsidR="00125708" w:rsidRPr="00E66519" w:rsidRDefault="00125708" w:rsidP="00125708">
      <w:pPr>
        <w:adjustRightInd w:val="0"/>
        <w:spacing w:after="0"/>
        <w:jc w:val="left"/>
        <w:rPr>
          <w:szCs w:val="24"/>
        </w:rPr>
      </w:pPr>
    </w:p>
    <w:p w14:paraId="779A802C" w14:textId="77777777" w:rsidR="00125708" w:rsidRPr="00E66519" w:rsidRDefault="00125708" w:rsidP="00125708">
      <w:pPr>
        <w:pStyle w:val="ListParagraph"/>
        <w:numPr>
          <w:ilvl w:val="0"/>
          <w:numId w:val="24"/>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7D340F7E"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51434A2F"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1D81DF31"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1A5C26C8"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5C48812D" w14:textId="77777777" w:rsidR="00125708" w:rsidRPr="00E66519" w:rsidRDefault="00125708" w:rsidP="00125708">
      <w:pPr>
        <w:adjustRightInd w:val="0"/>
        <w:spacing w:after="0" w:line="240" w:lineRule="auto"/>
        <w:jc w:val="left"/>
        <w:rPr>
          <w:ins w:id="368" w:author="Ryan Anderson" w:date="2013-03-01T11:03:00Z"/>
          <w:szCs w:val="24"/>
        </w:rPr>
      </w:pPr>
      <w:r w:rsidRPr="00E66519">
        <w:rPr>
          <w:szCs w:val="24"/>
        </w:rPr>
        <w:t>6.</w:t>
      </w:r>
      <w:r w:rsidRPr="00E66519">
        <w:rPr>
          <w:szCs w:val="24"/>
        </w:rPr>
        <w:tab/>
        <w:t>This man is a musician ___</w:t>
      </w:r>
    </w:p>
    <w:p w14:paraId="64906FDD" w14:textId="77777777" w:rsidR="00125708" w:rsidRPr="00E66519" w:rsidDel="00212D4C" w:rsidRDefault="00125708" w:rsidP="00125708">
      <w:pPr>
        <w:spacing w:after="0" w:line="240" w:lineRule="auto"/>
        <w:jc w:val="left"/>
        <w:rPr>
          <w:del w:id="369" w:author="Ryan Anderson" w:date="2013-03-01T11:09:00Z"/>
          <w:szCs w:val="24"/>
        </w:rPr>
      </w:pPr>
      <w:r w:rsidRPr="00E66519">
        <w:rPr>
          <w:szCs w:val="24"/>
        </w:rPr>
        <w:t>7.</w:t>
      </w:r>
      <w:r w:rsidRPr="00E66519">
        <w:rPr>
          <w:szCs w:val="24"/>
        </w:rPr>
        <w:tab/>
        <w:t>This man would be good to work with ___</w:t>
      </w:r>
    </w:p>
    <w:p w14:paraId="14206D4B"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3B0DA153"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14F2C725" w14:textId="77777777" w:rsidR="00125708" w:rsidRPr="00E66519" w:rsidRDefault="00125708" w:rsidP="00125708">
      <w:pPr>
        <w:spacing w:after="0" w:line="240" w:lineRule="auto"/>
        <w:jc w:val="left"/>
        <w:rPr>
          <w:szCs w:val="24"/>
        </w:rPr>
      </w:pPr>
    </w:p>
    <w:p w14:paraId="40CE8FB0"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4F6B2416" w14:textId="77777777" w:rsidR="00125708" w:rsidRPr="00E66519" w:rsidRDefault="00125708" w:rsidP="00125708">
      <w:pPr>
        <w:spacing w:after="0" w:line="240" w:lineRule="auto"/>
        <w:jc w:val="left"/>
        <w:rPr>
          <w:szCs w:val="24"/>
        </w:rPr>
      </w:pPr>
    </w:p>
    <w:p w14:paraId="5C542EF7"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249AA4CE"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5BB13BF7"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3956575C" w14:textId="77777777" w:rsidR="00125708" w:rsidRPr="00E66519" w:rsidRDefault="00125708" w:rsidP="00125708">
      <w:pPr>
        <w:adjustRightInd w:val="0"/>
        <w:spacing w:after="0" w:line="240" w:lineRule="auto"/>
        <w:jc w:val="left"/>
        <w:rPr>
          <w:szCs w:val="24"/>
        </w:rPr>
      </w:pPr>
    </w:p>
    <w:p w14:paraId="40623C17"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13A805C4" w14:textId="77777777" w:rsidR="00125708" w:rsidRPr="00E66519" w:rsidRDefault="00125708" w:rsidP="00125708">
      <w:pPr>
        <w:adjustRightInd w:val="0"/>
        <w:spacing w:after="0" w:line="240" w:lineRule="auto"/>
        <w:jc w:val="left"/>
        <w:rPr>
          <w:szCs w:val="24"/>
        </w:rPr>
      </w:pPr>
    </w:p>
    <w:p w14:paraId="2FF1E7A7"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6E50B507"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293DB2B3"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3EFD38BF" w14:textId="0125923A" w:rsidR="000B2B7D" w:rsidRDefault="000B2B7D" w:rsidP="00125708">
      <w:pPr>
        <w:spacing w:after="0" w:line="240" w:lineRule="auto"/>
        <w:jc w:val="left"/>
        <w:rPr>
          <w:szCs w:val="24"/>
          <w:lang w:val="en-US"/>
        </w:rPr>
      </w:pPr>
      <w:r>
        <w:rPr>
          <w:szCs w:val="24"/>
          <w:lang w:val="en-US"/>
        </w:rPr>
        <w:br w:type="page"/>
      </w:r>
    </w:p>
    <w:p w14:paraId="2D49599B"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Luke</w:t>
      </w:r>
    </w:p>
    <w:p w14:paraId="71FF5823" w14:textId="77777777" w:rsidR="00125708" w:rsidRPr="00E66519" w:rsidRDefault="00125708" w:rsidP="00125708">
      <w:pPr>
        <w:spacing w:after="0" w:line="240" w:lineRule="auto"/>
        <w:jc w:val="left"/>
        <w:rPr>
          <w:color w:val="333333"/>
          <w:szCs w:val="24"/>
          <w:shd w:val="clear" w:color="auto" w:fill="FFFFFF"/>
        </w:rPr>
      </w:pPr>
    </w:p>
    <w:p w14:paraId="6BE525D5"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is a picture of Luke’s friend Courtney. Luke and Courtney are not in a romantic relationship. Please answer the following questions about LUKE by indicating your response according to the 7-point scale shown</w:t>
      </w:r>
    </w:p>
    <w:p w14:paraId="50E9449A" w14:textId="77777777" w:rsidR="00125708" w:rsidRPr="00E66519" w:rsidRDefault="00125708" w:rsidP="00125708">
      <w:pPr>
        <w:spacing w:after="0" w:line="240" w:lineRule="auto"/>
        <w:jc w:val="left"/>
        <w:rPr>
          <w:color w:val="333333"/>
          <w:szCs w:val="24"/>
          <w:shd w:val="clear" w:color="auto" w:fill="FFFFFF"/>
        </w:rPr>
      </w:pPr>
    </w:p>
    <w:p w14:paraId="1FF9BB43" w14:textId="77777777" w:rsidR="00125708" w:rsidRPr="00E66519" w:rsidRDefault="00125708" w:rsidP="00125708">
      <w:pPr>
        <w:adjustRightInd w:val="0"/>
        <w:spacing w:after="0"/>
        <w:ind w:left="720" w:firstLine="720"/>
        <w:jc w:val="left"/>
        <w:rPr>
          <w:szCs w:val="24"/>
        </w:rPr>
      </w:pPr>
      <w:r w:rsidRPr="00E66519">
        <w:rPr>
          <w:szCs w:val="24"/>
        </w:rPr>
        <w:t>1-----------2-----------3-----------4-----------5-----------6-----------7</w:t>
      </w:r>
    </w:p>
    <w:p w14:paraId="4A91C1B8"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54C19B84" w14:textId="77777777" w:rsidR="00125708" w:rsidRPr="00E66519" w:rsidRDefault="00125708" w:rsidP="00125708">
      <w:pPr>
        <w:spacing w:after="0" w:line="240" w:lineRule="auto"/>
        <w:jc w:val="left"/>
        <w:rPr>
          <w:color w:val="333333"/>
          <w:szCs w:val="24"/>
          <w:shd w:val="clear" w:color="auto" w:fill="FFFFFF"/>
        </w:rPr>
      </w:pPr>
    </w:p>
    <w:p w14:paraId="2277F178" w14:textId="77777777" w:rsidR="00125708" w:rsidRPr="00E66519" w:rsidRDefault="00125708" w:rsidP="00125708">
      <w:pPr>
        <w:spacing w:after="0" w:line="240" w:lineRule="auto"/>
        <w:jc w:val="left"/>
        <w:rPr>
          <w:color w:val="333333"/>
          <w:szCs w:val="24"/>
          <w:shd w:val="clear" w:color="auto" w:fill="FFFFFF"/>
        </w:rPr>
      </w:pPr>
    </w:p>
    <w:p w14:paraId="6E774C40" w14:textId="50B56350"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0FB3F08A" wp14:editId="675205CC">
            <wp:extent cx="1143000" cy="1041400"/>
            <wp:effectExtent l="0" t="0" r="0" b="6350"/>
            <wp:docPr id="100" name="Picture 100" descr="E:\Academic (29-5)\PhD\2014\study 1\design\all photos B&amp;W (45) with ratings\Unattractive Women\#target - 2.12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cademic (29-5)\PhD\2014\study 1\design\all photos B&amp;W (45) with ratings\Unattractive Women\#target - 2.12 (4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0" cy="1041400"/>
                    </a:xfrm>
                    <a:prstGeom prst="rect">
                      <a:avLst/>
                    </a:prstGeom>
                    <a:noFill/>
                    <a:ln>
                      <a:noFill/>
                    </a:ln>
                  </pic:spPr>
                </pic:pic>
              </a:graphicData>
            </a:graphic>
          </wp:inline>
        </w:drawing>
      </w:r>
      <w:r w:rsidRPr="00E66519">
        <w:rPr>
          <w:szCs w:val="24"/>
          <w:lang w:val="en-US"/>
        </w:rPr>
        <w:tab/>
        <w:t>Courtney (LUKE’S friend)</w:t>
      </w:r>
      <w:r w:rsidRPr="00E66519">
        <w:rPr>
          <w:szCs w:val="24"/>
          <w:lang w:val="en-US"/>
        </w:rPr>
        <w:tab/>
      </w:r>
    </w:p>
    <w:p w14:paraId="71B53446" w14:textId="77777777" w:rsidR="00125708" w:rsidRPr="00E66519" w:rsidRDefault="00125708" w:rsidP="00125708">
      <w:pPr>
        <w:spacing w:after="0" w:line="240" w:lineRule="auto"/>
        <w:jc w:val="left"/>
        <w:rPr>
          <w:szCs w:val="24"/>
          <w:lang w:val="en-US"/>
        </w:rPr>
      </w:pPr>
    </w:p>
    <w:p w14:paraId="4FA35964" w14:textId="77777777" w:rsidR="00125708" w:rsidRPr="00E66519" w:rsidRDefault="00125708" w:rsidP="00125708">
      <w:pPr>
        <w:adjustRightInd w:val="0"/>
        <w:spacing w:after="0"/>
        <w:jc w:val="left"/>
        <w:rPr>
          <w:szCs w:val="24"/>
        </w:rPr>
      </w:pPr>
    </w:p>
    <w:p w14:paraId="48A923D3"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1BD02EF8" w14:textId="77777777" w:rsidR="00125708" w:rsidRPr="00E66519" w:rsidRDefault="00125708" w:rsidP="00125708">
      <w:pPr>
        <w:adjustRightInd w:val="0"/>
        <w:spacing w:after="0"/>
        <w:jc w:val="left"/>
        <w:rPr>
          <w:szCs w:val="24"/>
        </w:rPr>
      </w:pPr>
    </w:p>
    <w:p w14:paraId="1CA6A75A" w14:textId="77777777" w:rsidR="00125708" w:rsidRPr="00E66519" w:rsidRDefault="00125708" w:rsidP="00125708">
      <w:pPr>
        <w:pStyle w:val="ListParagraph"/>
        <w:numPr>
          <w:ilvl w:val="0"/>
          <w:numId w:val="29"/>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406EF792"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7C1C67A3"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68C0E2FB"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4AD0A04F"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40A2CA78" w14:textId="77777777" w:rsidR="00125708" w:rsidRPr="00E66519" w:rsidRDefault="00125708" w:rsidP="00125708">
      <w:pPr>
        <w:adjustRightInd w:val="0"/>
        <w:spacing w:after="0" w:line="240" w:lineRule="auto"/>
        <w:jc w:val="left"/>
        <w:rPr>
          <w:ins w:id="370" w:author="Ryan Anderson" w:date="2013-03-01T11:03:00Z"/>
          <w:szCs w:val="24"/>
        </w:rPr>
      </w:pPr>
      <w:r w:rsidRPr="00E66519">
        <w:rPr>
          <w:szCs w:val="24"/>
        </w:rPr>
        <w:t>6.</w:t>
      </w:r>
      <w:r w:rsidRPr="00E66519">
        <w:rPr>
          <w:szCs w:val="24"/>
        </w:rPr>
        <w:tab/>
        <w:t>This man is a musician ___</w:t>
      </w:r>
    </w:p>
    <w:p w14:paraId="403E3A48" w14:textId="77777777" w:rsidR="00125708" w:rsidRDefault="00125708" w:rsidP="00125708">
      <w:pPr>
        <w:spacing w:after="0" w:line="240" w:lineRule="auto"/>
        <w:jc w:val="left"/>
        <w:rPr>
          <w:ins w:id="371" w:author="Ryan" w:date="2016-11-22T20:57:00Z"/>
          <w:szCs w:val="24"/>
        </w:rPr>
      </w:pPr>
      <w:r w:rsidRPr="00E66519">
        <w:rPr>
          <w:szCs w:val="24"/>
        </w:rPr>
        <w:t>7.</w:t>
      </w:r>
      <w:r w:rsidRPr="00E66519">
        <w:rPr>
          <w:szCs w:val="24"/>
        </w:rPr>
        <w:tab/>
        <w:t>This man would be good to work with ___</w:t>
      </w:r>
    </w:p>
    <w:p w14:paraId="2E4EAA15"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1ADFBDE0"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1483F07A" w14:textId="77777777" w:rsidR="00125708" w:rsidRPr="00E66519" w:rsidRDefault="00125708" w:rsidP="00125708">
      <w:pPr>
        <w:spacing w:after="0" w:line="240" w:lineRule="auto"/>
        <w:jc w:val="left"/>
        <w:rPr>
          <w:szCs w:val="24"/>
        </w:rPr>
      </w:pPr>
    </w:p>
    <w:p w14:paraId="24AD3158"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234AB937" w14:textId="77777777" w:rsidR="00125708" w:rsidRPr="00E66519" w:rsidRDefault="00125708" w:rsidP="00125708">
      <w:pPr>
        <w:spacing w:after="0" w:line="240" w:lineRule="auto"/>
        <w:jc w:val="left"/>
        <w:rPr>
          <w:szCs w:val="24"/>
        </w:rPr>
      </w:pPr>
    </w:p>
    <w:p w14:paraId="04B027F5"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74F9A596"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2852658D"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7C0EA803" w14:textId="77777777" w:rsidR="00125708" w:rsidRPr="00E66519" w:rsidRDefault="00125708" w:rsidP="00125708">
      <w:pPr>
        <w:adjustRightInd w:val="0"/>
        <w:spacing w:after="0" w:line="240" w:lineRule="auto"/>
        <w:jc w:val="left"/>
        <w:rPr>
          <w:szCs w:val="24"/>
        </w:rPr>
      </w:pPr>
    </w:p>
    <w:p w14:paraId="59507A77"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7F771F56" w14:textId="77777777" w:rsidR="00125708" w:rsidRPr="00E66519" w:rsidRDefault="00125708" w:rsidP="00125708">
      <w:pPr>
        <w:adjustRightInd w:val="0"/>
        <w:spacing w:after="0" w:line="240" w:lineRule="auto"/>
        <w:jc w:val="left"/>
        <w:rPr>
          <w:szCs w:val="24"/>
        </w:rPr>
      </w:pPr>
    </w:p>
    <w:p w14:paraId="17FA2CF7"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739BC9D5"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3A9AE2DF"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62FE4D77" w14:textId="1E728AD3" w:rsidR="000B2B7D" w:rsidRDefault="000B2B7D" w:rsidP="00125708">
      <w:pPr>
        <w:spacing w:after="0" w:line="240" w:lineRule="auto"/>
        <w:jc w:val="left"/>
        <w:rPr>
          <w:szCs w:val="24"/>
          <w:lang w:val="en-US"/>
        </w:rPr>
      </w:pPr>
      <w:r>
        <w:rPr>
          <w:szCs w:val="24"/>
          <w:lang w:val="en-US"/>
        </w:rPr>
        <w:br w:type="page"/>
      </w:r>
    </w:p>
    <w:p w14:paraId="48DE90A1"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Graham</w:t>
      </w:r>
    </w:p>
    <w:p w14:paraId="1D5F569E" w14:textId="77777777" w:rsidR="00125708" w:rsidRPr="00E66519" w:rsidRDefault="00125708" w:rsidP="00125708">
      <w:pPr>
        <w:spacing w:after="0" w:line="240" w:lineRule="auto"/>
        <w:jc w:val="left"/>
        <w:rPr>
          <w:color w:val="333333"/>
          <w:szCs w:val="24"/>
          <w:shd w:val="clear" w:color="auto" w:fill="FFFFFF"/>
        </w:rPr>
      </w:pPr>
    </w:p>
    <w:p w14:paraId="6D8AB4FA"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is a picture of Graham’s friend Sarah. Graham and Sarah are not in a romantic relationship. Please answer the following questions about GRAHAM by indicating your response according to the 7-point scale shown</w:t>
      </w:r>
    </w:p>
    <w:p w14:paraId="7D4DC2E4" w14:textId="77777777" w:rsidR="00125708" w:rsidRPr="00E66519" w:rsidRDefault="00125708" w:rsidP="00125708">
      <w:pPr>
        <w:spacing w:after="0" w:line="240" w:lineRule="auto"/>
        <w:jc w:val="left"/>
        <w:rPr>
          <w:color w:val="333333"/>
          <w:szCs w:val="24"/>
          <w:shd w:val="clear" w:color="auto" w:fill="FFFFFF"/>
        </w:rPr>
      </w:pPr>
    </w:p>
    <w:p w14:paraId="2B3AB092" w14:textId="77777777" w:rsidR="00125708" w:rsidRPr="00E66519" w:rsidRDefault="00125708" w:rsidP="00125708">
      <w:pPr>
        <w:adjustRightInd w:val="0"/>
        <w:spacing w:after="0"/>
        <w:ind w:left="720" w:firstLine="720"/>
        <w:jc w:val="left"/>
        <w:rPr>
          <w:szCs w:val="24"/>
        </w:rPr>
      </w:pPr>
      <w:r w:rsidRPr="00E66519">
        <w:rPr>
          <w:szCs w:val="24"/>
        </w:rPr>
        <w:t>1-----------2-----------3-----------4-----------5-----------6-----------7</w:t>
      </w:r>
    </w:p>
    <w:p w14:paraId="0594A1BE"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320D9B30" w14:textId="77777777" w:rsidR="00125708" w:rsidRPr="00E66519" w:rsidRDefault="00125708" w:rsidP="00125708">
      <w:pPr>
        <w:spacing w:after="0" w:line="240" w:lineRule="auto"/>
        <w:jc w:val="left"/>
        <w:rPr>
          <w:color w:val="333333"/>
          <w:szCs w:val="24"/>
          <w:shd w:val="clear" w:color="auto" w:fill="FFFFFF"/>
        </w:rPr>
      </w:pPr>
    </w:p>
    <w:p w14:paraId="4F075DDF" w14:textId="77777777" w:rsidR="00125708" w:rsidRPr="00E66519" w:rsidRDefault="00125708" w:rsidP="00125708">
      <w:pPr>
        <w:spacing w:after="0" w:line="240" w:lineRule="auto"/>
        <w:jc w:val="left"/>
        <w:rPr>
          <w:color w:val="333333"/>
          <w:szCs w:val="24"/>
          <w:shd w:val="clear" w:color="auto" w:fill="FFFFFF"/>
        </w:rPr>
      </w:pPr>
    </w:p>
    <w:p w14:paraId="68A92141" w14:textId="76008638"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051F858D" wp14:editId="392FB35B">
            <wp:extent cx="965200" cy="889000"/>
            <wp:effectExtent l="0" t="0" r="6350" b="6350"/>
            <wp:docPr id="98" name="Picture 98" descr="E:\Academic (29-5)\PhD\2014\study 1\design\all photos B&amp;W (45) with ratings\Attractive Women\5.54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cademic (29-5)\PhD\2014\study 1\design\all photos B&amp;W (45) with ratings\Attractive Women\5.54 (18).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5200" cy="889000"/>
                    </a:xfrm>
                    <a:prstGeom prst="rect">
                      <a:avLst/>
                    </a:prstGeom>
                    <a:noFill/>
                    <a:ln>
                      <a:noFill/>
                    </a:ln>
                  </pic:spPr>
                </pic:pic>
              </a:graphicData>
            </a:graphic>
          </wp:inline>
        </w:drawing>
      </w:r>
      <w:r w:rsidRPr="00E66519">
        <w:rPr>
          <w:szCs w:val="24"/>
          <w:lang w:val="en-US"/>
        </w:rPr>
        <w:tab/>
        <w:t>Sarah (GRAHAM’S friend)</w:t>
      </w:r>
      <w:r w:rsidRPr="00E66519">
        <w:rPr>
          <w:szCs w:val="24"/>
          <w:lang w:val="en-US"/>
        </w:rPr>
        <w:tab/>
      </w:r>
    </w:p>
    <w:p w14:paraId="3B6DB45F" w14:textId="77777777" w:rsidR="00125708" w:rsidRPr="00E66519" w:rsidRDefault="00125708" w:rsidP="00125708">
      <w:pPr>
        <w:spacing w:after="0" w:line="240" w:lineRule="auto"/>
        <w:jc w:val="left"/>
        <w:rPr>
          <w:szCs w:val="24"/>
          <w:lang w:val="en-US"/>
        </w:rPr>
      </w:pPr>
    </w:p>
    <w:p w14:paraId="7AAD80B7" w14:textId="77777777" w:rsidR="00125708" w:rsidRPr="00E66519" w:rsidRDefault="00125708" w:rsidP="00125708">
      <w:pPr>
        <w:adjustRightInd w:val="0"/>
        <w:spacing w:after="0"/>
        <w:jc w:val="left"/>
        <w:rPr>
          <w:szCs w:val="24"/>
        </w:rPr>
      </w:pPr>
    </w:p>
    <w:p w14:paraId="6D2FF55F"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63E53851" w14:textId="77777777" w:rsidR="00125708" w:rsidRPr="00E66519" w:rsidRDefault="00125708" w:rsidP="00125708">
      <w:pPr>
        <w:adjustRightInd w:val="0"/>
        <w:spacing w:after="0"/>
        <w:jc w:val="left"/>
        <w:rPr>
          <w:szCs w:val="24"/>
        </w:rPr>
      </w:pPr>
    </w:p>
    <w:p w14:paraId="6BAE7089" w14:textId="77777777" w:rsidR="00125708" w:rsidRPr="00E66519" w:rsidRDefault="00125708" w:rsidP="00125708">
      <w:pPr>
        <w:pStyle w:val="ListParagraph"/>
        <w:numPr>
          <w:ilvl w:val="0"/>
          <w:numId w:val="30"/>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1E20344E"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54834377"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4AC00FBC"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45288187"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3DFDF6E7" w14:textId="77777777" w:rsidR="00125708" w:rsidRPr="00E66519" w:rsidRDefault="00125708" w:rsidP="00125708">
      <w:pPr>
        <w:adjustRightInd w:val="0"/>
        <w:spacing w:after="0" w:line="240" w:lineRule="auto"/>
        <w:jc w:val="left"/>
        <w:rPr>
          <w:ins w:id="372" w:author="Ryan Anderson" w:date="2013-03-01T11:03:00Z"/>
          <w:szCs w:val="24"/>
        </w:rPr>
      </w:pPr>
      <w:r w:rsidRPr="00E66519">
        <w:rPr>
          <w:szCs w:val="24"/>
        </w:rPr>
        <w:t>6.</w:t>
      </w:r>
      <w:r w:rsidRPr="00E66519">
        <w:rPr>
          <w:szCs w:val="24"/>
        </w:rPr>
        <w:tab/>
        <w:t>This man is a musician ___</w:t>
      </w:r>
    </w:p>
    <w:p w14:paraId="52F5D41C" w14:textId="77777777" w:rsidR="00125708" w:rsidRDefault="00125708" w:rsidP="00125708">
      <w:pPr>
        <w:spacing w:after="0" w:line="240" w:lineRule="auto"/>
        <w:jc w:val="left"/>
        <w:rPr>
          <w:ins w:id="373" w:author="Ryan" w:date="2016-11-22T20:57:00Z"/>
          <w:szCs w:val="24"/>
        </w:rPr>
      </w:pPr>
      <w:r w:rsidRPr="00E66519">
        <w:rPr>
          <w:szCs w:val="24"/>
        </w:rPr>
        <w:t>7.</w:t>
      </w:r>
      <w:r w:rsidRPr="00E66519">
        <w:rPr>
          <w:szCs w:val="24"/>
        </w:rPr>
        <w:tab/>
        <w:t>This man would be good to work with ___</w:t>
      </w:r>
    </w:p>
    <w:p w14:paraId="3BD707FF"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435A829A"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025113EF" w14:textId="77777777" w:rsidR="00125708" w:rsidRPr="00E66519" w:rsidRDefault="00125708" w:rsidP="00125708">
      <w:pPr>
        <w:spacing w:after="0" w:line="240" w:lineRule="auto"/>
        <w:jc w:val="left"/>
        <w:rPr>
          <w:szCs w:val="24"/>
        </w:rPr>
      </w:pPr>
    </w:p>
    <w:p w14:paraId="7B765DF6"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06FF91AC" w14:textId="77777777" w:rsidR="00125708" w:rsidRPr="00E66519" w:rsidRDefault="00125708" w:rsidP="00125708">
      <w:pPr>
        <w:spacing w:after="0" w:line="240" w:lineRule="auto"/>
        <w:jc w:val="left"/>
        <w:rPr>
          <w:szCs w:val="24"/>
        </w:rPr>
      </w:pPr>
    </w:p>
    <w:p w14:paraId="15841BB9"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08285071"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0DA2B66D"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363D2FFE" w14:textId="77777777" w:rsidR="00125708" w:rsidRPr="00E66519" w:rsidRDefault="00125708" w:rsidP="00125708">
      <w:pPr>
        <w:adjustRightInd w:val="0"/>
        <w:spacing w:after="0" w:line="240" w:lineRule="auto"/>
        <w:jc w:val="left"/>
        <w:rPr>
          <w:szCs w:val="24"/>
        </w:rPr>
      </w:pPr>
    </w:p>
    <w:p w14:paraId="6466E62F"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5A997AC8" w14:textId="77777777" w:rsidR="00125708" w:rsidRPr="00E66519" w:rsidRDefault="00125708" w:rsidP="00125708">
      <w:pPr>
        <w:adjustRightInd w:val="0"/>
        <w:spacing w:after="0" w:line="240" w:lineRule="auto"/>
        <w:jc w:val="left"/>
        <w:rPr>
          <w:szCs w:val="24"/>
        </w:rPr>
      </w:pPr>
    </w:p>
    <w:p w14:paraId="4D081F1A"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4B9DF71F"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061E2F77"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4F0F9B7B" w14:textId="7E6C5D02" w:rsidR="000B2B7D" w:rsidRDefault="000B2B7D" w:rsidP="00125708">
      <w:pPr>
        <w:spacing w:after="0" w:line="240" w:lineRule="auto"/>
        <w:jc w:val="left"/>
        <w:rPr>
          <w:szCs w:val="24"/>
          <w:lang w:val="en-US"/>
        </w:rPr>
      </w:pPr>
      <w:r>
        <w:rPr>
          <w:szCs w:val="24"/>
          <w:lang w:val="en-US"/>
        </w:rPr>
        <w:br w:type="page"/>
      </w:r>
    </w:p>
    <w:p w14:paraId="67246EA0"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Ron</w:t>
      </w:r>
    </w:p>
    <w:p w14:paraId="7BB4EC0E" w14:textId="77777777" w:rsidR="00125708" w:rsidRPr="00E66519" w:rsidRDefault="00125708" w:rsidP="00125708">
      <w:pPr>
        <w:spacing w:after="0" w:line="240" w:lineRule="auto"/>
        <w:jc w:val="left"/>
        <w:rPr>
          <w:color w:val="333333"/>
          <w:szCs w:val="24"/>
          <w:shd w:val="clear" w:color="auto" w:fill="FFFFFF"/>
        </w:rPr>
      </w:pPr>
    </w:p>
    <w:p w14:paraId="66D0BF8F"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are pictures of RON and Sue. Sue and Ron just met, but Sue mentioned to a co-worker that she wants to date Ron. Please answer the following questions about RON by indicating your response according to the 7-point scale shown</w:t>
      </w:r>
    </w:p>
    <w:p w14:paraId="7151AF22" w14:textId="77777777" w:rsidR="00125708" w:rsidRPr="00E66519" w:rsidRDefault="00125708" w:rsidP="00125708">
      <w:pPr>
        <w:spacing w:after="0" w:line="240" w:lineRule="auto"/>
        <w:jc w:val="left"/>
        <w:rPr>
          <w:color w:val="333333"/>
          <w:szCs w:val="24"/>
          <w:shd w:val="clear" w:color="auto" w:fill="FFFFFF"/>
        </w:rPr>
      </w:pPr>
    </w:p>
    <w:p w14:paraId="65B8918D" w14:textId="77777777" w:rsidR="00125708" w:rsidRPr="00E66519" w:rsidRDefault="00125708" w:rsidP="00125708">
      <w:pPr>
        <w:adjustRightInd w:val="0"/>
        <w:spacing w:after="0"/>
        <w:ind w:left="720" w:firstLine="720"/>
        <w:jc w:val="left"/>
        <w:rPr>
          <w:szCs w:val="24"/>
        </w:rPr>
      </w:pPr>
      <w:r w:rsidRPr="00E66519">
        <w:rPr>
          <w:szCs w:val="24"/>
        </w:rPr>
        <w:t>1-----------2-----------3-----------4-----------5-----------6-----------7</w:t>
      </w:r>
    </w:p>
    <w:p w14:paraId="74B4C522"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55FB8D4E" w14:textId="77777777" w:rsidR="00125708" w:rsidRPr="00E66519" w:rsidRDefault="00125708" w:rsidP="00125708">
      <w:pPr>
        <w:spacing w:after="0" w:line="240" w:lineRule="auto"/>
        <w:jc w:val="left"/>
        <w:rPr>
          <w:color w:val="333333"/>
          <w:szCs w:val="24"/>
          <w:shd w:val="clear" w:color="auto" w:fill="FFFFFF"/>
        </w:rPr>
      </w:pPr>
    </w:p>
    <w:p w14:paraId="2E68CF04" w14:textId="77777777" w:rsidR="00125708" w:rsidRPr="00E66519" w:rsidRDefault="00125708" w:rsidP="00125708">
      <w:pPr>
        <w:spacing w:after="0" w:line="240" w:lineRule="auto"/>
        <w:jc w:val="left"/>
        <w:rPr>
          <w:color w:val="333333"/>
          <w:szCs w:val="24"/>
          <w:shd w:val="clear" w:color="auto" w:fill="FFFFFF"/>
        </w:rPr>
      </w:pPr>
    </w:p>
    <w:p w14:paraId="05DA9297" w14:textId="0F3CD269"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2553142B" wp14:editId="564AD0E5">
            <wp:extent cx="889000" cy="787400"/>
            <wp:effectExtent l="0" t="0" r="6350" b="0"/>
            <wp:docPr id="97" name="Picture 97" descr="C:\Users\jc149782\Desktop\academic\PhD\2013\study 1\all photos B&amp;W (45) with ratings\Unattractive Men\uniform size\#ron-target-2.87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c149782\Desktop\academic\PhD\2013\study 1\all photos B&amp;W (45) with ratings\Unattractive Men\uniform size\#ron-target-2.87 (3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9000" cy="787400"/>
                    </a:xfrm>
                    <a:prstGeom prst="rect">
                      <a:avLst/>
                    </a:prstGeom>
                    <a:noFill/>
                    <a:ln>
                      <a:noFill/>
                    </a:ln>
                  </pic:spPr>
                </pic:pic>
              </a:graphicData>
            </a:graphic>
          </wp:inline>
        </w:drawing>
      </w:r>
      <w:r w:rsidRPr="00E66519">
        <w:rPr>
          <w:szCs w:val="24"/>
          <w:lang w:val="en-US"/>
        </w:rPr>
        <w:tab/>
      </w:r>
      <w:r w:rsidRPr="00E66519">
        <w:rPr>
          <w:szCs w:val="24"/>
          <w:lang w:val="en-US"/>
        </w:rPr>
        <w:tab/>
        <w:t>RON</w:t>
      </w:r>
    </w:p>
    <w:p w14:paraId="2D365EEF" w14:textId="190EE86C"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7F3973F5" wp14:editId="6818C372">
            <wp:extent cx="787400" cy="698500"/>
            <wp:effectExtent l="0" t="0" r="0" b="6350"/>
            <wp:docPr id="96" name="Picture 96" descr="C:\Users\jc149782\Desktop\academic\PhD\2013\study 1\all photos B&amp;W (45) with ratings\Attractive Women\uniform size\#target-sue-5.08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c149782\Desktop\academic\PhD\2013\study 1\all photos B&amp;W (45) with ratings\Attractive Women\uniform size\#target-sue-5.08 (1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87400" cy="698500"/>
                    </a:xfrm>
                    <a:prstGeom prst="rect">
                      <a:avLst/>
                    </a:prstGeom>
                    <a:noFill/>
                    <a:ln>
                      <a:noFill/>
                    </a:ln>
                  </pic:spPr>
                </pic:pic>
              </a:graphicData>
            </a:graphic>
          </wp:inline>
        </w:drawing>
      </w:r>
      <w:r w:rsidRPr="00E66519">
        <w:rPr>
          <w:szCs w:val="24"/>
          <w:lang w:val="en-US"/>
        </w:rPr>
        <w:tab/>
      </w:r>
      <w:r w:rsidRPr="00E66519">
        <w:rPr>
          <w:szCs w:val="24"/>
          <w:lang w:val="en-US"/>
        </w:rPr>
        <w:tab/>
        <w:t>Sue</w:t>
      </w:r>
    </w:p>
    <w:p w14:paraId="19E4B385" w14:textId="77777777" w:rsidR="00125708" w:rsidRPr="00E66519" w:rsidRDefault="00125708" w:rsidP="00125708">
      <w:pPr>
        <w:spacing w:after="0" w:line="240" w:lineRule="auto"/>
        <w:jc w:val="left"/>
        <w:rPr>
          <w:szCs w:val="24"/>
          <w:lang w:val="en-US"/>
        </w:rPr>
      </w:pPr>
    </w:p>
    <w:p w14:paraId="75C7ADBC" w14:textId="77777777" w:rsidR="00125708" w:rsidRPr="00E66519" w:rsidRDefault="00125708" w:rsidP="00125708">
      <w:pPr>
        <w:adjustRightInd w:val="0"/>
        <w:spacing w:after="0"/>
        <w:jc w:val="left"/>
        <w:rPr>
          <w:szCs w:val="24"/>
        </w:rPr>
      </w:pPr>
    </w:p>
    <w:p w14:paraId="0860FCE3"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0BD2400C" w14:textId="77777777" w:rsidR="00125708" w:rsidRPr="00E66519" w:rsidRDefault="00125708" w:rsidP="00125708">
      <w:pPr>
        <w:adjustRightInd w:val="0"/>
        <w:spacing w:after="0"/>
        <w:jc w:val="left"/>
        <w:rPr>
          <w:szCs w:val="24"/>
        </w:rPr>
      </w:pPr>
    </w:p>
    <w:p w14:paraId="1BEFCCF3" w14:textId="77777777" w:rsidR="00125708" w:rsidRPr="00E66519" w:rsidRDefault="00125708" w:rsidP="00125708">
      <w:pPr>
        <w:pStyle w:val="ListParagraph"/>
        <w:numPr>
          <w:ilvl w:val="0"/>
          <w:numId w:val="31"/>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59964FC8"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767F8CC3"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1647FE44"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62F2400E"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029052A0" w14:textId="77777777" w:rsidR="00125708" w:rsidRPr="00E66519" w:rsidRDefault="00125708" w:rsidP="00125708">
      <w:pPr>
        <w:adjustRightInd w:val="0"/>
        <w:spacing w:after="0" w:line="240" w:lineRule="auto"/>
        <w:jc w:val="left"/>
        <w:rPr>
          <w:ins w:id="374" w:author="Ryan Anderson" w:date="2013-03-01T11:03:00Z"/>
          <w:szCs w:val="24"/>
        </w:rPr>
      </w:pPr>
      <w:r w:rsidRPr="00E66519">
        <w:rPr>
          <w:szCs w:val="24"/>
        </w:rPr>
        <w:t>6.</w:t>
      </w:r>
      <w:r w:rsidRPr="00E66519">
        <w:rPr>
          <w:szCs w:val="24"/>
        </w:rPr>
        <w:tab/>
        <w:t>This man is a musician ___</w:t>
      </w:r>
    </w:p>
    <w:p w14:paraId="75BE6910" w14:textId="77777777" w:rsidR="00125708" w:rsidRPr="00E66519" w:rsidDel="00212D4C" w:rsidRDefault="00125708" w:rsidP="00125708">
      <w:pPr>
        <w:spacing w:after="0" w:line="240" w:lineRule="auto"/>
        <w:jc w:val="left"/>
        <w:rPr>
          <w:del w:id="375" w:author="Ryan Anderson" w:date="2013-03-01T11:09:00Z"/>
          <w:szCs w:val="24"/>
        </w:rPr>
      </w:pPr>
      <w:r w:rsidRPr="00E66519">
        <w:rPr>
          <w:szCs w:val="24"/>
        </w:rPr>
        <w:t>7.</w:t>
      </w:r>
      <w:r w:rsidRPr="00E66519">
        <w:rPr>
          <w:szCs w:val="24"/>
        </w:rPr>
        <w:tab/>
        <w:t>This man would be good to work with ___</w:t>
      </w:r>
    </w:p>
    <w:p w14:paraId="24D179B6"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1336FEEE"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3FDEB2B3" w14:textId="77777777" w:rsidR="00125708" w:rsidRPr="00E66519" w:rsidRDefault="00125708" w:rsidP="00125708">
      <w:pPr>
        <w:spacing w:after="0" w:line="240" w:lineRule="auto"/>
        <w:jc w:val="left"/>
        <w:rPr>
          <w:szCs w:val="24"/>
        </w:rPr>
      </w:pPr>
    </w:p>
    <w:p w14:paraId="5D7A4661"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36EAF0C6" w14:textId="77777777" w:rsidR="00125708" w:rsidRPr="00E66519" w:rsidRDefault="00125708" w:rsidP="00125708">
      <w:pPr>
        <w:spacing w:after="0" w:line="240" w:lineRule="auto"/>
        <w:jc w:val="left"/>
        <w:rPr>
          <w:szCs w:val="24"/>
        </w:rPr>
      </w:pPr>
    </w:p>
    <w:p w14:paraId="6E23A73B"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68D37153"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12AF76C4"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706BE91C" w14:textId="77777777" w:rsidR="00125708" w:rsidRPr="00E66519" w:rsidRDefault="00125708" w:rsidP="00125708">
      <w:pPr>
        <w:adjustRightInd w:val="0"/>
        <w:spacing w:after="0" w:line="240" w:lineRule="auto"/>
        <w:jc w:val="left"/>
        <w:rPr>
          <w:szCs w:val="24"/>
        </w:rPr>
      </w:pPr>
    </w:p>
    <w:p w14:paraId="76DAC1F1"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414F349C" w14:textId="77777777" w:rsidR="00125708" w:rsidRPr="00E66519" w:rsidRDefault="00125708" w:rsidP="00125708">
      <w:pPr>
        <w:adjustRightInd w:val="0"/>
        <w:spacing w:after="0" w:line="240" w:lineRule="auto"/>
        <w:jc w:val="left"/>
        <w:rPr>
          <w:szCs w:val="24"/>
        </w:rPr>
      </w:pPr>
    </w:p>
    <w:p w14:paraId="16A21A78"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63DE203E"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5B87E2A2"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070E4137" w14:textId="795FCCA4" w:rsidR="000B2B7D" w:rsidRDefault="000B2B7D" w:rsidP="00125708">
      <w:pPr>
        <w:spacing w:after="0" w:line="240" w:lineRule="auto"/>
        <w:jc w:val="left"/>
        <w:rPr>
          <w:szCs w:val="24"/>
          <w:lang w:val="en-US"/>
        </w:rPr>
      </w:pPr>
      <w:r>
        <w:rPr>
          <w:szCs w:val="24"/>
          <w:lang w:val="en-US"/>
        </w:rPr>
        <w:br w:type="page"/>
      </w:r>
    </w:p>
    <w:p w14:paraId="48B103BA"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Thomas</w:t>
      </w:r>
    </w:p>
    <w:p w14:paraId="49E8E0F8" w14:textId="77777777" w:rsidR="00125708" w:rsidRPr="00E66519" w:rsidRDefault="00125708" w:rsidP="00125708">
      <w:pPr>
        <w:spacing w:after="0" w:line="240" w:lineRule="auto"/>
        <w:jc w:val="left"/>
        <w:rPr>
          <w:color w:val="333333"/>
          <w:szCs w:val="24"/>
          <w:shd w:val="clear" w:color="auto" w:fill="FFFFFF"/>
        </w:rPr>
      </w:pPr>
    </w:p>
    <w:p w14:paraId="060B613D"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are pictures of THOMAS and Kevin. Thomas and Kevin are co-workers and share an office. Please answer the following questions about THOMAS by indicating your response according to the 7-point scale</w:t>
      </w:r>
    </w:p>
    <w:p w14:paraId="7D9E1E26" w14:textId="77777777" w:rsidR="00125708" w:rsidRPr="00E66519" w:rsidRDefault="00125708" w:rsidP="00125708">
      <w:pPr>
        <w:spacing w:after="0" w:line="240" w:lineRule="auto"/>
        <w:jc w:val="left"/>
        <w:rPr>
          <w:color w:val="333333"/>
          <w:szCs w:val="24"/>
          <w:shd w:val="clear" w:color="auto" w:fill="FFFFFF"/>
        </w:rPr>
      </w:pPr>
    </w:p>
    <w:p w14:paraId="35F79277" w14:textId="77777777" w:rsidR="00125708" w:rsidRPr="00E66519" w:rsidRDefault="00125708" w:rsidP="00125708">
      <w:pPr>
        <w:adjustRightInd w:val="0"/>
        <w:spacing w:after="0"/>
        <w:ind w:left="720" w:firstLine="720"/>
        <w:jc w:val="left"/>
        <w:rPr>
          <w:szCs w:val="24"/>
        </w:rPr>
      </w:pPr>
      <w:r w:rsidRPr="00E66519">
        <w:rPr>
          <w:szCs w:val="24"/>
        </w:rPr>
        <w:t>1-----------2-----------3-----------4-----------5-----------6-----------7</w:t>
      </w:r>
    </w:p>
    <w:p w14:paraId="75BAA00A"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139AA469" w14:textId="77777777" w:rsidR="00125708" w:rsidRPr="00E66519" w:rsidRDefault="00125708" w:rsidP="00125708">
      <w:pPr>
        <w:spacing w:after="0" w:line="240" w:lineRule="auto"/>
        <w:jc w:val="left"/>
        <w:rPr>
          <w:color w:val="333333"/>
          <w:szCs w:val="24"/>
          <w:shd w:val="clear" w:color="auto" w:fill="FFFFFF"/>
        </w:rPr>
      </w:pPr>
    </w:p>
    <w:p w14:paraId="2EA1FE87" w14:textId="77777777" w:rsidR="00125708" w:rsidRPr="00E66519" w:rsidRDefault="00125708" w:rsidP="00125708">
      <w:pPr>
        <w:spacing w:after="0" w:line="240" w:lineRule="auto"/>
        <w:jc w:val="left"/>
        <w:rPr>
          <w:color w:val="333333"/>
          <w:szCs w:val="24"/>
          <w:shd w:val="clear" w:color="auto" w:fill="FFFFFF"/>
        </w:rPr>
      </w:pPr>
    </w:p>
    <w:p w14:paraId="17AE453B" w14:textId="74FEF04F"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5A228300" wp14:editId="1778165F">
            <wp:extent cx="838200" cy="736600"/>
            <wp:effectExtent l="0" t="0" r="0" b="6350"/>
            <wp:docPr id="31" name="Picture 31" descr="E:\Academic (29-5)\PhD\2014\study 1\design\all photos B&amp;W (45) with ratings\Average Men\3.19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cademic (29-5)\PhD\2014\study 1\design\all photos B&amp;W (45) with ratings\Average Men\3.19 (8).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38200" cy="736600"/>
                    </a:xfrm>
                    <a:prstGeom prst="rect">
                      <a:avLst/>
                    </a:prstGeom>
                    <a:noFill/>
                    <a:ln>
                      <a:noFill/>
                    </a:ln>
                  </pic:spPr>
                </pic:pic>
              </a:graphicData>
            </a:graphic>
          </wp:inline>
        </w:drawing>
      </w:r>
      <w:r w:rsidRPr="00E66519">
        <w:rPr>
          <w:szCs w:val="24"/>
          <w:lang w:val="en-US"/>
        </w:rPr>
        <w:tab/>
      </w:r>
      <w:r w:rsidRPr="00E66519">
        <w:rPr>
          <w:szCs w:val="24"/>
          <w:lang w:val="en-US"/>
        </w:rPr>
        <w:tab/>
        <w:t>THOMAS</w:t>
      </w:r>
    </w:p>
    <w:p w14:paraId="13A2A727" w14:textId="2E74B8FC"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790880B8" wp14:editId="490A6295">
            <wp:extent cx="825500" cy="762000"/>
            <wp:effectExtent l="0" t="0" r="0" b="0"/>
            <wp:docPr id="30" name="Picture 30" descr="E:\Academic (29-5)\PhD\2014\study 1\design\all photos B&amp;W (45) with ratings\Average Men\2.95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Academic (29-5)\PhD\2014\study 1\design\all photos B&amp;W (45) with ratings\Average Men\2.95 (3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5500" cy="762000"/>
                    </a:xfrm>
                    <a:prstGeom prst="rect">
                      <a:avLst/>
                    </a:prstGeom>
                    <a:noFill/>
                    <a:ln>
                      <a:noFill/>
                    </a:ln>
                  </pic:spPr>
                </pic:pic>
              </a:graphicData>
            </a:graphic>
          </wp:inline>
        </w:drawing>
      </w:r>
      <w:r w:rsidRPr="00E66519">
        <w:rPr>
          <w:szCs w:val="24"/>
          <w:lang w:val="en-US"/>
        </w:rPr>
        <w:tab/>
      </w:r>
      <w:r w:rsidRPr="00E66519">
        <w:rPr>
          <w:szCs w:val="24"/>
          <w:lang w:val="en-US"/>
        </w:rPr>
        <w:tab/>
        <w:t>Kevin</w:t>
      </w:r>
    </w:p>
    <w:p w14:paraId="61F337EA" w14:textId="77777777" w:rsidR="00125708" w:rsidRPr="00E66519" w:rsidRDefault="00125708" w:rsidP="00125708">
      <w:pPr>
        <w:spacing w:after="0" w:line="240" w:lineRule="auto"/>
        <w:jc w:val="left"/>
        <w:rPr>
          <w:szCs w:val="24"/>
          <w:lang w:val="en-US"/>
        </w:rPr>
      </w:pPr>
    </w:p>
    <w:p w14:paraId="4AB5076A" w14:textId="77777777" w:rsidR="00125708" w:rsidRPr="00E66519" w:rsidRDefault="00125708" w:rsidP="00125708">
      <w:pPr>
        <w:adjustRightInd w:val="0"/>
        <w:spacing w:after="0"/>
        <w:jc w:val="left"/>
        <w:rPr>
          <w:szCs w:val="24"/>
        </w:rPr>
      </w:pPr>
    </w:p>
    <w:p w14:paraId="1DEA4D91"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40AE8845" w14:textId="77777777" w:rsidR="00125708" w:rsidRPr="00E66519" w:rsidRDefault="00125708" w:rsidP="00125708">
      <w:pPr>
        <w:adjustRightInd w:val="0"/>
        <w:spacing w:after="0"/>
        <w:jc w:val="left"/>
        <w:rPr>
          <w:szCs w:val="24"/>
        </w:rPr>
      </w:pPr>
    </w:p>
    <w:p w14:paraId="02AE9BAF" w14:textId="77777777" w:rsidR="00125708" w:rsidRPr="00E66519" w:rsidRDefault="00125708" w:rsidP="00125708">
      <w:pPr>
        <w:pStyle w:val="ListParagraph"/>
        <w:numPr>
          <w:ilvl w:val="0"/>
          <w:numId w:val="32"/>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7F97292A"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651330FC"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2C4B2690"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5A13352F"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2DEC21DE" w14:textId="77777777" w:rsidR="00125708" w:rsidRPr="00E66519" w:rsidRDefault="00125708" w:rsidP="00125708">
      <w:pPr>
        <w:adjustRightInd w:val="0"/>
        <w:spacing w:after="0" w:line="240" w:lineRule="auto"/>
        <w:jc w:val="left"/>
        <w:rPr>
          <w:ins w:id="376" w:author="Ryan Anderson" w:date="2013-03-01T11:03:00Z"/>
          <w:szCs w:val="24"/>
        </w:rPr>
      </w:pPr>
      <w:r w:rsidRPr="00E66519">
        <w:rPr>
          <w:szCs w:val="24"/>
        </w:rPr>
        <w:t>6.</w:t>
      </w:r>
      <w:r w:rsidRPr="00E66519">
        <w:rPr>
          <w:szCs w:val="24"/>
        </w:rPr>
        <w:tab/>
        <w:t>This man is a musician ___</w:t>
      </w:r>
    </w:p>
    <w:p w14:paraId="56DC1AAA" w14:textId="77777777" w:rsidR="00125708" w:rsidRPr="00E66519" w:rsidRDefault="00125708" w:rsidP="00125708">
      <w:pPr>
        <w:spacing w:after="0" w:line="240" w:lineRule="auto"/>
        <w:jc w:val="left"/>
        <w:rPr>
          <w:ins w:id="377" w:author="Ryan" w:date="2016-11-22T20:57:00Z"/>
          <w:szCs w:val="24"/>
        </w:rPr>
      </w:pPr>
      <w:r w:rsidRPr="00E66519">
        <w:rPr>
          <w:szCs w:val="24"/>
        </w:rPr>
        <w:t>7.</w:t>
      </w:r>
      <w:r w:rsidRPr="00E66519">
        <w:rPr>
          <w:szCs w:val="24"/>
        </w:rPr>
        <w:tab/>
        <w:t>This man would be good to work with ___</w:t>
      </w:r>
    </w:p>
    <w:p w14:paraId="54F7BD81"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3F2DDE39"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5DB2FACF" w14:textId="77777777" w:rsidR="00125708" w:rsidRPr="00E66519" w:rsidRDefault="00125708" w:rsidP="00125708">
      <w:pPr>
        <w:spacing w:after="0" w:line="240" w:lineRule="auto"/>
        <w:jc w:val="left"/>
        <w:rPr>
          <w:szCs w:val="24"/>
        </w:rPr>
      </w:pPr>
    </w:p>
    <w:p w14:paraId="364CC9B1"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3AE253C2" w14:textId="77777777" w:rsidR="00125708" w:rsidRPr="00E66519" w:rsidRDefault="00125708" w:rsidP="00125708">
      <w:pPr>
        <w:spacing w:after="0" w:line="240" w:lineRule="auto"/>
        <w:jc w:val="left"/>
        <w:rPr>
          <w:szCs w:val="24"/>
        </w:rPr>
      </w:pPr>
    </w:p>
    <w:p w14:paraId="17B405C2"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704D9381"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6B20A642"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5E972F7B" w14:textId="77777777" w:rsidR="00125708" w:rsidRPr="00E66519" w:rsidRDefault="00125708" w:rsidP="00125708">
      <w:pPr>
        <w:adjustRightInd w:val="0"/>
        <w:spacing w:after="0" w:line="240" w:lineRule="auto"/>
        <w:jc w:val="left"/>
        <w:rPr>
          <w:szCs w:val="24"/>
        </w:rPr>
      </w:pPr>
    </w:p>
    <w:p w14:paraId="6905651C"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0F04E4CD" w14:textId="77777777" w:rsidR="00125708" w:rsidRPr="00E66519" w:rsidRDefault="00125708" w:rsidP="00125708">
      <w:pPr>
        <w:adjustRightInd w:val="0"/>
        <w:spacing w:after="0" w:line="240" w:lineRule="auto"/>
        <w:jc w:val="left"/>
        <w:rPr>
          <w:szCs w:val="24"/>
        </w:rPr>
      </w:pPr>
    </w:p>
    <w:p w14:paraId="49CA4917"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7062CF2B"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19B2A055" w14:textId="77777777" w:rsidR="00125708" w:rsidRPr="004733FB"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 xml:space="preserve">I am </w:t>
      </w:r>
      <w:r>
        <w:rPr>
          <w:szCs w:val="24"/>
        </w:rPr>
        <w:t>somewhat envious of this man __</w:t>
      </w:r>
    </w:p>
    <w:p w14:paraId="1590C7A4" w14:textId="37E875F9" w:rsidR="000B2B7D" w:rsidRDefault="000B2B7D" w:rsidP="00125708">
      <w:pPr>
        <w:spacing w:after="0" w:line="240" w:lineRule="auto"/>
        <w:jc w:val="left"/>
        <w:rPr>
          <w:b/>
          <w:color w:val="333333"/>
          <w:szCs w:val="24"/>
          <w:shd w:val="clear" w:color="auto" w:fill="FFFFFF"/>
        </w:rPr>
      </w:pPr>
      <w:r>
        <w:rPr>
          <w:b/>
          <w:color w:val="333333"/>
          <w:szCs w:val="24"/>
          <w:shd w:val="clear" w:color="auto" w:fill="FFFFFF"/>
        </w:rPr>
        <w:br w:type="page"/>
      </w:r>
    </w:p>
    <w:p w14:paraId="74BD8C28"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Peter</w:t>
      </w:r>
    </w:p>
    <w:p w14:paraId="26B6CBF9" w14:textId="77777777" w:rsidR="00125708" w:rsidRPr="00E66519" w:rsidRDefault="00125708" w:rsidP="00125708">
      <w:pPr>
        <w:spacing w:after="0" w:line="240" w:lineRule="auto"/>
        <w:jc w:val="left"/>
        <w:rPr>
          <w:color w:val="333333"/>
          <w:szCs w:val="24"/>
          <w:shd w:val="clear" w:color="auto" w:fill="FFFFFF"/>
        </w:rPr>
      </w:pPr>
    </w:p>
    <w:p w14:paraId="4DBBE972"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are pictures of PETER and his friends Belinda, Christina and Michelle. Peter is not in a romantic relationship with either woman. Please answer the following questions about PETER by indicating your response according to the 7-point scale shown</w:t>
      </w:r>
    </w:p>
    <w:p w14:paraId="3CF79A06" w14:textId="77777777" w:rsidR="00125708" w:rsidRPr="00E66519" w:rsidRDefault="00125708" w:rsidP="00125708">
      <w:pPr>
        <w:spacing w:after="0" w:line="240" w:lineRule="auto"/>
        <w:jc w:val="left"/>
        <w:rPr>
          <w:color w:val="333333"/>
          <w:szCs w:val="24"/>
          <w:shd w:val="clear" w:color="auto" w:fill="FFFFFF"/>
        </w:rPr>
      </w:pPr>
    </w:p>
    <w:p w14:paraId="01DCA955" w14:textId="77777777" w:rsidR="00125708" w:rsidRPr="00E66519" w:rsidRDefault="00125708" w:rsidP="00125708">
      <w:pPr>
        <w:adjustRightInd w:val="0"/>
        <w:spacing w:after="0"/>
        <w:ind w:left="720" w:firstLine="720"/>
        <w:jc w:val="left"/>
        <w:rPr>
          <w:szCs w:val="24"/>
        </w:rPr>
      </w:pPr>
      <w:r w:rsidRPr="00E66519">
        <w:rPr>
          <w:szCs w:val="24"/>
        </w:rPr>
        <w:t>1-----------2-----------3-----------4-----------5-----------6-----------7</w:t>
      </w:r>
    </w:p>
    <w:p w14:paraId="0958CA7E"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2E5D087D" w14:textId="77777777" w:rsidR="00125708" w:rsidRPr="00E66519" w:rsidRDefault="00125708" w:rsidP="00125708">
      <w:pPr>
        <w:spacing w:after="0" w:line="240" w:lineRule="auto"/>
        <w:jc w:val="left"/>
        <w:rPr>
          <w:color w:val="333333"/>
          <w:szCs w:val="24"/>
          <w:shd w:val="clear" w:color="auto" w:fill="FFFFFF"/>
        </w:rPr>
      </w:pPr>
    </w:p>
    <w:p w14:paraId="421B5D2C" w14:textId="77777777" w:rsidR="00125708" w:rsidRPr="00E66519" w:rsidRDefault="00125708" w:rsidP="00125708">
      <w:pPr>
        <w:spacing w:after="0" w:line="240" w:lineRule="auto"/>
        <w:jc w:val="left"/>
        <w:rPr>
          <w:color w:val="333333"/>
          <w:szCs w:val="24"/>
          <w:shd w:val="clear" w:color="auto" w:fill="FFFFFF"/>
        </w:rPr>
      </w:pPr>
    </w:p>
    <w:p w14:paraId="2ED22D4D" w14:textId="0243A00E"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563F1E5C" wp14:editId="6CB1F652">
            <wp:extent cx="762000" cy="685800"/>
            <wp:effectExtent l="0" t="0" r="0" b="0"/>
            <wp:docPr id="29" name="Picture 29" descr="C:\Users\jc149782\Desktop\academic\PhD\2013\study 1\all photos B&amp;W (45) with ratings\Unattractive Men\uniform size\#peter-target-2.93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c149782\Desktop\academic\PhD\2013\study 1\all photos B&amp;W (45) with ratings\Unattractive Men\uniform size\#peter-target-2.93 (3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a:ln>
                      <a:noFill/>
                    </a:ln>
                  </pic:spPr>
                </pic:pic>
              </a:graphicData>
            </a:graphic>
          </wp:inline>
        </w:drawing>
      </w:r>
      <w:r w:rsidRPr="00E66519">
        <w:rPr>
          <w:szCs w:val="24"/>
          <w:lang w:val="en-US"/>
        </w:rPr>
        <w:tab/>
      </w:r>
      <w:r w:rsidRPr="00E66519">
        <w:rPr>
          <w:szCs w:val="24"/>
          <w:lang w:val="en-US"/>
        </w:rPr>
        <w:tab/>
        <w:t>PETER</w:t>
      </w:r>
    </w:p>
    <w:p w14:paraId="5020A9B4" w14:textId="527EB8A7"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4E7C9181" wp14:editId="6437FA00">
            <wp:extent cx="762000" cy="635000"/>
            <wp:effectExtent l="0" t="0" r="0" b="0"/>
            <wp:docPr id="28" name="Picture 28" descr="C:\Users\jc149782\Desktop\academic\PhD\2013\study 1\all photos B&amp;W (45) with ratings\Attractive Women\uniform size\#target-belinda-4.35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c149782\Desktop\academic\PhD\2013\study 1\all photos B&amp;W (45) with ratings\Attractive Women\uniform size\#target-belinda-4.35 (1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0" cy="635000"/>
                    </a:xfrm>
                    <a:prstGeom prst="rect">
                      <a:avLst/>
                    </a:prstGeom>
                    <a:noFill/>
                    <a:ln>
                      <a:noFill/>
                    </a:ln>
                  </pic:spPr>
                </pic:pic>
              </a:graphicData>
            </a:graphic>
          </wp:inline>
        </w:drawing>
      </w:r>
      <w:r w:rsidRPr="00E66519">
        <w:rPr>
          <w:szCs w:val="24"/>
          <w:lang w:val="en-US"/>
        </w:rPr>
        <w:tab/>
      </w:r>
      <w:r w:rsidRPr="00E66519">
        <w:rPr>
          <w:szCs w:val="24"/>
          <w:lang w:val="en-US"/>
        </w:rPr>
        <w:tab/>
        <w:t>Belinda</w:t>
      </w:r>
    </w:p>
    <w:p w14:paraId="101B4A37" w14:textId="39627531"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1BE6D2CA" wp14:editId="190A40BE">
            <wp:extent cx="774700" cy="711200"/>
            <wp:effectExtent l="0" t="0" r="6350" b="0"/>
            <wp:docPr id="27" name="Picture 27" descr="C:\Users\jc149782\Desktop\academic\PhD\2013\study 1\all photos B&amp;W (45) with ratings\Attractive Women\uniform size\#target-christina-4.06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c149782\Desktop\academic\PhD\2013\study 1\all photos B&amp;W (45) with ratings\Attractive Women\uniform size\#target-christina-4.06 (1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74700" cy="711200"/>
                    </a:xfrm>
                    <a:prstGeom prst="rect">
                      <a:avLst/>
                    </a:prstGeom>
                    <a:noFill/>
                    <a:ln>
                      <a:noFill/>
                    </a:ln>
                  </pic:spPr>
                </pic:pic>
              </a:graphicData>
            </a:graphic>
          </wp:inline>
        </w:drawing>
      </w:r>
      <w:r w:rsidRPr="00E66519">
        <w:rPr>
          <w:szCs w:val="24"/>
          <w:lang w:val="en-US"/>
        </w:rPr>
        <w:tab/>
      </w:r>
      <w:r w:rsidRPr="00E66519">
        <w:rPr>
          <w:szCs w:val="24"/>
          <w:lang w:val="en-US"/>
        </w:rPr>
        <w:tab/>
        <w:t>Christina</w:t>
      </w:r>
    </w:p>
    <w:p w14:paraId="01FAE212" w14:textId="1F9EF126"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01314975" wp14:editId="54356635">
            <wp:extent cx="876300" cy="749300"/>
            <wp:effectExtent l="0" t="0" r="0" b="0"/>
            <wp:docPr id="26" name="Picture 26" descr="C:\Users\jc149782\Desktop\academic\PhD\2013\study 1\all photos B&amp;W (45) with ratings\Attractive Women\uniform size\#target-michelle-3.97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c149782\Desktop\academic\PhD\2013\study 1\all photos B&amp;W (45) with ratings\Attractive Women\uniform size\#target-michelle-3.97 (2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76300" cy="749300"/>
                    </a:xfrm>
                    <a:prstGeom prst="rect">
                      <a:avLst/>
                    </a:prstGeom>
                    <a:noFill/>
                    <a:ln>
                      <a:noFill/>
                    </a:ln>
                  </pic:spPr>
                </pic:pic>
              </a:graphicData>
            </a:graphic>
          </wp:inline>
        </w:drawing>
      </w:r>
      <w:r w:rsidRPr="00E66519">
        <w:rPr>
          <w:szCs w:val="24"/>
          <w:lang w:val="en-US"/>
        </w:rPr>
        <w:tab/>
      </w:r>
      <w:r w:rsidRPr="00E66519">
        <w:rPr>
          <w:szCs w:val="24"/>
          <w:lang w:val="en-US"/>
        </w:rPr>
        <w:tab/>
        <w:t>Michelle</w:t>
      </w:r>
    </w:p>
    <w:p w14:paraId="10BF87F6" w14:textId="77777777" w:rsidR="00125708" w:rsidRPr="00E66519" w:rsidRDefault="00125708" w:rsidP="00125708">
      <w:pPr>
        <w:spacing w:after="0" w:line="240" w:lineRule="auto"/>
        <w:jc w:val="left"/>
        <w:rPr>
          <w:szCs w:val="24"/>
          <w:lang w:val="en-US"/>
        </w:rPr>
      </w:pPr>
    </w:p>
    <w:p w14:paraId="1ECF9D6C" w14:textId="77777777" w:rsidR="00125708" w:rsidRPr="00E66519" w:rsidRDefault="00125708" w:rsidP="00125708">
      <w:pPr>
        <w:adjustRightInd w:val="0"/>
        <w:spacing w:after="0"/>
        <w:jc w:val="left"/>
        <w:rPr>
          <w:szCs w:val="24"/>
        </w:rPr>
      </w:pPr>
    </w:p>
    <w:p w14:paraId="1DD6F36E"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5A458978" w14:textId="77777777" w:rsidR="00125708" w:rsidRPr="00E66519" w:rsidRDefault="00125708" w:rsidP="00125708">
      <w:pPr>
        <w:adjustRightInd w:val="0"/>
        <w:spacing w:after="0"/>
        <w:jc w:val="left"/>
        <w:rPr>
          <w:szCs w:val="24"/>
        </w:rPr>
      </w:pPr>
    </w:p>
    <w:p w14:paraId="38B79783" w14:textId="77777777" w:rsidR="00125708" w:rsidRPr="00E66519" w:rsidRDefault="00125708" w:rsidP="00125708">
      <w:pPr>
        <w:pStyle w:val="ListParagraph"/>
        <w:numPr>
          <w:ilvl w:val="0"/>
          <w:numId w:val="33"/>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763C4B09"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02179F4B"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5F46BFDC"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383B3CEE"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539D576B" w14:textId="77777777" w:rsidR="00125708" w:rsidRPr="00E66519" w:rsidRDefault="00125708" w:rsidP="00125708">
      <w:pPr>
        <w:adjustRightInd w:val="0"/>
        <w:spacing w:after="0" w:line="240" w:lineRule="auto"/>
        <w:jc w:val="left"/>
        <w:rPr>
          <w:ins w:id="378" w:author="Ryan Anderson" w:date="2013-03-01T11:03:00Z"/>
          <w:szCs w:val="24"/>
        </w:rPr>
      </w:pPr>
      <w:r w:rsidRPr="00E66519">
        <w:rPr>
          <w:szCs w:val="24"/>
        </w:rPr>
        <w:t>6.</w:t>
      </w:r>
      <w:r w:rsidRPr="00E66519">
        <w:rPr>
          <w:szCs w:val="24"/>
        </w:rPr>
        <w:tab/>
        <w:t>This man is a musician ___</w:t>
      </w:r>
    </w:p>
    <w:p w14:paraId="562F7F5C" w14:textId="77777777" w:rsidR="00125708" w:rsidRPr="00E66519" w:rsidRDefault="00125708" w:rsidP="00125708">
      <w:pPr>
        <w:spacing w:after="0" w:line="240" w:lineRule="auto"/>
        <w:jc w:val="left"/>
        <w:rPr>
          <w:ins w:id="379" w:author="Ryan" w:date="2016-11-22T20:58:00Z"/>
          <w:szCs w:val="24"/>
        </w:rPr>
      </w:pPr>
      <w:r w:rsidRPr="00E66519">
        <w:rPr>
          <w:szCs w:val="24"/>
        </w:rPr>
        <w:t>7.</w:t>
      </w:r>
      <w:r w:rsidRPr="00E66519">
        <w:rPr>
          <w:szCs w:val="24"/>
        </w:rPr>
        <w:tab/>
        <w:t>This man would be good to work with ___</w:t>
      </w:r>
    </w:p>
    <w:p w14:paraId="7735BDF1"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63C4B85D"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0CE1C4B2" w14:textId="77777777" w:rsidR="00125708" w:rsidRPr="00E66519" w:rsidRDefault="00125708" w:rsidP="00125708">
      <w:pPr>
        <w:spacing w:after="0" w:line="240" w:lineRule="auto"/>
        <w:jc w:val="left"/>
        <w:rPr>
          <w:szCs w:val="24"/>
        </w:rPr>
      </w:pPr>
    </w:p>
    <w:p w14:paraId="4C438C46"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56692854" w14:textId="77777777" w:rsidR="00125708" w:rsidRPr="00E66519" w:rsidRDefault="00125708" w:rsidP="00125708">
      <w:pPr>
        <w:spacing w:after="0" w:line="240" w:lineRule="auto"/>
        <w:jc w:val="left"/>
        <w:rPr>
          <w:szCs w:val="24"/>
        </w:rPr>
      </w:pPr>
    </w:p>
    <w:p w14:paraId="1B3D029F"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0E9A5B04"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52A26658"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3B3D1928" w14:textId="77777777" w:rsidR="00125708" w:rsidRPr="00E66519" w:rsidRDefault="00125708" w:rsidP="00125708">
      <w:pPr>
        <w:adjustRightInd w:val="0"/>
        <w:spacing w:after="0" w:line="240" w:lineRule="auto"/>
        <w:jc w:val="left"/>
        <w:rPr>
          <w:szCs w:val="24"/>
        </w:rPr>
      </w:pPr>
    </w:p>
    <w:p w14:paraId="31FAEF8B" w14:textId="77777777" w:rsidR="00125708" w:rsidRPr="00E66519" w:rsidRDefault="00125708" w:rsidP="00125708">
      <w:pPr>
        <w:adjustRightInd w:val="0"/>
        <w:spacing w:after="0" w:line="240" w:lineRule="auto"/>
        <w:jc w:val="left"/>
        <w:rPr>
          <w:szCs w:val="24"/>
        </w:rPr>
      </w:pPr>
    </w:p>
    <w:p w14:paraId="02C48370" w14:textId="77777777" w:rsidR="00125708" w:rsidRPr="00E66519" w:rsidRDefault="00125708" w:rsidP="00125708">
      <w:pPr>
        <w:adjustRightInd w:val="0"/>
        <w:spacing w:after="0" w:line="240" w:lineRule="auto"/>
        <w:jc w:val="left"/>
        <w:rPr>
          <w:szCs w:val="24"/>
        </w:rPr>
      </w:pPr>
    </w:p>
    <w:p w14:paraId="47F30E4B" w14:textId="77777777" w:rsidR="00125708" w:rsidRPr="00E66519" w:rsidRDefault="00125708" w:rsidP="00125708">
      <w:pPr>
        <w:adjustRightInd w:val="0"/>
        <w:spacing w:after="0" w:line="240" w:lineRule="auto"/>
        <w:jc w:val="left"/>
        <w:rPr>
          <w:szCs w:val="24"/>
        </w:rPr>
      </w:pPr>
    </w:p>
    <w:p w14:paraId="52782C56"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6749CEF5" w14:textId="77777777" w:rsidR="00125708" w:rsidRPr="00E66519" w:rsidRDefault="00125708" w:rsidP="00125708">
      <w:pPr>
        <w:adjustRightInd w:val="0"/>
        <w:spacing w:after="0" w:line="240" w:lineRule="auto"/>
        <w:jc w:val="left"/>
        <w:rPr>
          <w:szCs w:val="24"/>
        </w:rPr>
      </w:pPr>
    </w:p>
    <w:p w14:paraId="1595868A"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24572770"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3E90BC38"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51918397" w14:textId="17B55C0A" w:rsidR="000B2B7D" w:rsidRDefault="000B2B7D" w:rsidP="00125708">
      <w:pPr>
        <w:spacing w:after="0" w:line="240" w:lineRule="auto"/>
        <w:jc w:val="left"/>
        <w:rPr>
          <w:szCs w:val="24"/>
          <w:lang w:val="en-US"/>
        </w:rPr>
      </w:pPr>
      <w:r>
        <w:rPr>
          <w:szCs w:val="24"/>
          <w:lang w:val="en-US"/>
        </w:rPr>
        <w:br w:type="page"/>
      </w:r>
    </w:p>
    <w:p w14:paraId="14AF8767"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Neil</w:t>
      </w:r>
    </w:p>
    <w:p w14:paraId="2CEA243B" w14:textId="77777777" w:rsidR="00125708" w:rsidRPr="00E66519" w:rsidRDefault="00125708" w:rsidP="00125708">
      <w:pPr>
        <w:spacing w:after="0" w:line="240" w:lineRule="auto"/>
        <w:jc w:val="left"/>
        <w:rPr>
          <w:color w:val="333333"/>
          <w:szCs w:val="24"/>
          <w:shd w:val="clear" w:color="auto" w:fill="FFFFFF"/>
        </w:rPr>
      </w:pPr>
    </w:p>
    <w:p w14:paraId="2D7CB80D"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are pictures of NEIL and David. Neil and David are cousins and see each other occasionally. Please answer the following questions about NEIL by indicating your response according to the 7-point scale</w:t>
      </w:r>
    </w:p>
    <w:p w14:paraId="24AD86EE" w14:textId="77777777" w:rsidR="00125708" w:rsidRPr="00E66519" w:rsidRDefault="00125708" w:rsidP="00125708">
      <w:pPr>
        <w:spacing w:after="0" w:line="240" w:lineRule="auto"/>
        <w:jc w:val="left"/>
        <w:rPr>
          <w:color w:val="333333"/>
          <w:szCs w:val="24"/>
          <w:shd w:val="clear" w:color="auto" w:fill="FFFFFF"/>
        </w:rPr>
      </w:pPr>
    </w:p>
    <w:p w14:paraId="301E1D22" w14:textId="77777777" w:rsidR="00125708" w:rsidRPr="00E66519" w:rsidRDefault="00125708" w:rsidP="00125708">
      <w:pPr>
        <w:adjustRightInd w:val="0"/>
        <w:spacing w:after="0"/>
        <w:ind w:left="720" w:firstLine="720"/>
        <w:jc w:val="left"/>
        <w:rPr>
          <w:szCs w:val="24"/>
        </w:rPr>
      </w:pPr>
      <w:r w:rsidRPr="00E66519">
        <w:rPr>
          <w:szCs w:val="24"/>
        </w:rPr>
        <w:t>1-----------2-----------3-----------4-----------5-----------6-----------7</w:t>
      </w:r>
    </w:p>
    <w:p w14:paraId="0E507A2F"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406C0A38" w14:textId="77777777" w:rsidR="00125708" w:rsidRPr="00E66519" w:rsidRDefault="00125708" w:rsidP="00125708">
      <w:pPr>
        <w:spacing w:after="0" w:line="240" w:lineRule="auto"/>
        <w:jc w:val="left"/>
        <w:rPr>
          <w:color w:val="333333"/>
          <w:szCs w:val="24"/>
          <w:shd w:val="clear" w:color="auto" w:fill="FFFFFF"/>
        </w:rPr>
      </w:pPr>
    </w:p>
    <w:p w14:paraId="0BD0DDD3" w14:textId="77777777" w:rsidR="00125708" w:rsidRPr="00E66519" w:rsidRDefault="00125708" w:rsidP="00125708">
      <w:pPr>
        <w:spacing w:after="0" w:line="240" w:lineRule="auto"/>
        <w:jc w:val="left"/>
        <w:rPr>
          <w:color w:val="333333"/>
          <w:szCs w:val="24"/>
          <w:shd w:val="clear" w:color="auto" w:fill="FFFFFF"/>
        </w:rPr>
      </w:pPr>
    </w:p>
    <w:p w14:paraId="66DAB0DB" w14:textId="21BA41D1"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5ADBB836" wp14:editId="607C75A6">
            <wp:extent cx="1206500" cy="1066800"/>
            <wp:effectExtent l="0" t="0" r="0" b="0"/>
            <wp:docPr id="25" name="Picture 25" descr="E:\Academic (29-5)\PhD\2014\study 1\design\all photos B&amp;W (45) with ratings\Average Men\3.42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Academic (29-5)\PhD\2014\study 1\design\all photos B&amp;W (45) with ratings\Average Men\3.42 (23).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06500" cy="1066800"/>
                    </a:xfrm>
                    <a:prstGeom prst="rect">
                      <a:avLst/>
                    </a:prstGeom>
                    <a:noFill/>
                    <a:ln>
                      <a:noFill/>
                    </a:ln>
                  </pic:spPr>
                </pic:pic>
              </a:graphicData>
            </a:graphic>
          </wp:inline>
        </w:drawing>
      </w:r>
      <w:r w:rsidRPr="00E66519">
        <w:rPr>
          <w:szCs w:val="24"/>
          <w:lang w:val="en-US"/>
        </w:rPr>
        <w:tab/>
      </w:r>
      <w:r w:rsidRPr="00E66519">
        <w:rPr>
          <w:szCs w:val="24"/>
          <w:lang w:val="en-US"/>
        </w:rPr>
        <w:tab/>
        <w:t>NEIL</w:t>
      </w:r>
    </w:p>
    <w:p w14:paraId="6EBFAD27" w14:textId="05661DF7"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3A36DDFD" wp14:editId="40DD5080">
            <wp:extent cx="1130300" cy="990600"/>
            <wp:effectExtent l="0" t="0" r="0" b="0"/>
            <wp:docPr id="24" name="Picture 24" descr="E:\Academic (29-5)\PhD\2014\study 1\design\all photos B&amp;W (45) with ratings\Average Men\3.42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Academic (29-5)\PhD\2014\study 1\design\all photos B&amp;W (45) with ratings\Average Men\3.42 (3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30300" cy="990600"/>
                    </a:xfrm>
                    <a:prstGeom prst="rect">
                      <a:avLst/>
                    </a:prstGeom>
                    <a:noFill/>
                    <a:ln>
                      <a:noFill/>
                    </a:ln>
                  </pic:spPr>
                </pic:pic>
              </a:graphicData>
            </a:graphic>
          </wp:inline>
        </w:drawing>
      </w:r>
      <w:r w:rsidRPr="00E66519">
        <w:rPr>
          <w:szCs w:val="24"/>
          <w:lang w:val="en-US"/>
        </w:rPr>
        <w:tab/>
      </w:r>
      <w:r w:rsidRPr="00E66519">
        <w:rPr>
          <w:szCs w:val="24"/>
          <w:lang w:val="en-US"/>
        </w:rPr>
        <w:tab/>
        <w:t>David</w:t>
      </w:r>
    </w:p>
    <w:p w14:paraId="4A62AB13" w14:textId="77777777" w:rsidR="00125708" w:rsidRPr="00E66519" w:rsidRDefault="00125708" w:rsidP="00125708">
      <w:pPr>
        <w:spacing w:after="0" w:line="240" w:lineRule="auto"/>
        <w:jc w:val="left"/>
        <w:rPr>
          <w:szCs w:val="24"/>
          <w:lang w:val="en-US"/>
        </w:rPr>
      </w:pPr>
    </w:p>
    <w:p w14:paraId="4649E61F" w14:textId="77777777" w:rsidR="00125708" w:rsidRPr="00E66519" w:rsidRDefault="00125708" w:rsidP="00125708">
      <w:pPr>
        <w:adjustRightInd w:val="0"/>
        <w:spacing w:after="0"/>
        <w:jc w:val="left"/>
        <w:rPr>
          <w:szCs w:val="24"/>
        </w:rPr>
      </w:pPr>
    </w:p>
    <w:p w14:paraId="1C0E1485"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63360350" w14:textId="77777777" w:rsidR="00125708" w:rsidRPr="00E66519" w:rsidRDefault="00125708" w:rsidP="00125708">
      <w:pPr>
        <w:adjustRightInd w:val="0"/>
        <w:spacing w:after="0"/>
        <w:jc w:val="left"/>
        <w:rPr>
          <w:szCs w:val="24"/>
        </w:rPr>
      </w:pPr>
    </w:p>
    <w:p w14:paraId="2A29FB77" w14:textId="77777777" w:rsidR="00125708" w:rsidRPr="00E66519" w:rsidRDefault="00125708" w:rsidP="00125708">
      <w:pPr>
        <w:pStyle w:val="ListParagraph"/>
        <w:numPr>
          <w:ilvl w:val="0"/>
          <w:numId w:val="34"/>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27A0D12F"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5F85C074"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29350DD0"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735FBF13"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3B3225ED" w14:textId="77777777" w:rsidR="00125708" w:rsidRPr="00E66519" w:rsidRDefault="00125708" w:rsidP="00125708">
      <w:pPr>
        <w:adjustRightInd w:val="0"/>
        <w:spacing w:after="0" w:line="240" w:lineRule="auto"/>
        <w:jc w:val="left"/>
        <w:rPr>
          <w:ins w:id="380" w:author="Ryan Anderson" w:date="2013-03-01T11:03:00Z"/>
          <w:szCs w:val="24"/>
        </w:rPr>
      </w:pPr>
      <w:r w:rsidRPr="00E66519">
        <w:rPr>
          <w:szCs w:val="24"/>
        </w:rPr>
        <w:t>6.</w:t>
      </w:r>
      <w:r w:rsidRPr="00E66519">
        <w:rPr>
          <w:szCs w:val="24"/>
        </w:rPr>
        <w:tab/>
        <w:t>This man is a musician ___</w:t>
      </w:r>
    </w:p>
    <w:p w14:paraId="0DE5CFD7" w14:textId="77777777" w:rsidR="00125708" w:rsidRDefault="00125708" w:rsidP="00125708">
      <w:pPr>
        <w:spacing w:after="0" w:line="240" w:lineRule="auto"/>
        <w:jc w:val="left"/>
        <w:rPr>
          <w:ins w:id="381" w:author="Ryan" w:date="2016-11-22T20:58:00Z"/>
          <w:szCs w:val="24"/>
        </w:rPr>
      </w:pPr>
      <w:r w:rsidRPr="00E66519">
        <w:rPr>
          <w:szCs w:val="24"/>
        </w:rPr>
        <w:t>7.</w:t>
      </w:r>
      <w:r w:rsidRPr="00E66519">
        <w:rPr>
          <w:szCs w:val="24"/>
        </w:rPr>
        <w:tab/>
        <w:t>This man would be good to work with ___</w:t>
      </w:r>
    </w:p>
    <w:p w14:paraId="44631D4F"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29682E00"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1CB988B9" w14:textId="77777777" w:rsidR="00125708" w:rsidRPr="00E66519" w:rsidRDefault="00125708" w:rsidP="00125708">
      <w:pPr>
        <w:spacing w:after="0" w:line="240" w:lineRule="auto"/>
        <w:jc w:val="left"/>
        <w:rPr>
          <w:szCs w:val="24"/>
        </w:rPr>
      </w:pPr>
    </w:p>
    <w:p w14:paraId="14BEE911"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7AFFEC11" w14:textId="77777777" w:rsidR="00125708" w:rsidRPr="00E66519" w:rsidRDefault="00125708" w:rsidP="00125708">
      <w:pPr>
        <w:spacing w:after="0" w:line="240" w:lineRule="auto"/>
        <w:jc w:val="left"/>
        <w:rPr>
          <w:szCs w:val="24"/>
        </w:rPr>
      </w:pPr>
    </w:p>
    <w:p w14:paraId="47103F89"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5562523F"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37FA0ECF"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0F16DF76" w14:textId="77777777" w:rsidR="00125708" w:rsidRPr="00E66519" w:rsidRDefault="00125708" w:rsidP="00125708">
      <w:pPr>
        <w:adjustRightInd w:val="0"/>
        <w:spacing w:after="0" w:line="240" w:lineRule="auto"/>
        <w:jc w:val="left"/>
        <w:rPr>
          <w:szCs w:val="24"/>
        </w:rPr>
      </w:pPr>
    </w:p>
    <w:p w14:paraId="7B87778C"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17023338" w14:textId="77777777" w:rsidR="00125708" w:rsidRPr="00E66519" w:rsidRDefault="00125708" w:rsidP="00125708">
      <w:pPr>
        <w:adjustRightInd w:val="0"/>
        <w:spacing w:after="0" w:line="240" w:lineRule="auto"/>
        <w:jc w:val="left"/>
        <w:rPr>
          <w:szCs w:val="24"/>
        </w:rPr>
      </w:pPr>
    </w:p>
    <w:p w14:paraId="4A739A79"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4FF9F776"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43974C19" w14:textId="14B116C0" w:rsidR="000B2B7D"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r w:rsidR="000B2B7D">
        <w:rPr>
          <w:szCs w:val="24"/>
        </w:rPr>
        <w:br w:type="page"/>
      </w:r>
    </w:p>
    <w:p w14:paraId="5A8EA1CB" w14:textId="565D5AD2" w:rsidR="00125708" w:rsidRPr="000B2B7D" w:rsidRDefault="000B2B7D" w:rsidP="00125708">
      <w:pPr>
        <w:spacing w:after="0" w:line="240" w:lineRule="auto"/>
        <w:jc w:val="left"/>
        <w:rPr>
          <w:b/>
          <w:color w:val="333333"/>
          <w:szCs w:val="24"/>
          <w:shd w:val="clear" w:color="auto" w:fill="FFFFFF"/>
        </w:rPr>
      </w:pPr>
      <w:r w:rsidRPr="000B2B7D">
        <w:rPr>
          <w:b/>
          <w:color w:val="333333"/>
          <w:szCs w:val="24"/>
          <w:shd w:val="clear" w:color="auto" w:fill="FFFFFF"/>
        </w:rPr>
        <w:lastRenderedPageBreak/>
        <w:t>Harry</w:t>
      </w:r>
    </w:p>
    <w:p w14:paraId="07DD7850" w14:textId="77777777" w:rsidR="000B2B7D" w:rsidRPr="000B2B7D" w:rsidRDefault="000B2B7D" w:rsidP="00125708">
      <w:pPr>
        <w:spacing w:after="0" w:line="240" w:lineRule="auto"/>
        <w:jc w:val="left"/>
        <w:rPr>
          <w:color w:val="333333"/>
          <w:szCs w:val="24"/>
          <w:shd w:val="clear" w:color="auto" w:fill="FFFFFF"/>
        </w:rPr>
      </w:pPr>
    </w:p>
    <w:p w14:paraId="2CE1D518"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is a picture of HARRY. Harry doesn't have any cousins. Please answer the following questions about HARRY by indicating your response according to the 7-point scale</w:t>
      </w:r>
    </w:p>
    <w:p w14:paraId="6EB8C638" w14:textId="77777777" w:rsidR="00125708" w:rsidRPr="00E66519" w:rsidRDefault="00125708" w:rsidP="00125708">
      <w:pPr>
        <w:spacing w:after="0" w:line="240" w:lineRule="auto"/>
        <w:jc w:val="left"/>
        <w:rPr>
          <w:color w:val="333333"/>
          <w:szCs w:val="24"/>
          <w:shd w:val="clear" w:color="auto" w:fill="FFFFFF"/>
        </w:rPr>
      </w:pPr>
    </w:p>
    <w:p w14:paraId="41993DA4" w14:textId="77777777" w:rsidR="00125708" w:rsidRPr="00E66519" w:rsidRDefault="00125708" w:rsidP="00125708">
      <w:pPr>
        <w:adjustRightInd w:val="0"/>
        <w:spacing w:after="0"/>
        <w:ind w:left="720" w:firstLine="720"/>
        <w:jc w:val="left"/>
        <w:rPr>
          <w:szCs w:val="24"/>
        </w:rPr>
      </w:pPr>
      <w:r w:rsidRPr="00E66519">
        <w:rPr>
          <w:szCs w:val="24"/>
        </w:rPr>
        <w:t>1-----------2-----------3-----------4-----------5-----------6-----------7</w:t>
      </w:r>
    </w:p>
    <w:p w14:paraId="2EDE9A9D"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2CDE514D" w14:textId="77777777" w:rsidR="00125708" w:rsidRPr="00E66519" w:rsidRDefault="00125708" w:rsidP="00125708">
      <w:pPr>
        <w:spacing w:after="0" w:line="240" w:lineRule="auto"/>
        <w:jc w:val="left"/>
        <w:rPr>
          <w:color w:val="333333"/>
          <w:szCs w:val="24"/>
          <w:shd w:val="clear" w:color="auto" w:fill="FFFFFF"/>
        </w:rPr>
      </w:pPr>
    </w:p>
    <w:p w14:paraId="67E1CFC3" w14:textId="77777777" w:rsidR="00125708" w:rsidRPr="00E66519" w:rsidRDefault="00125708" w:rsidP="00125708">
      <w:pPr>
        <w:spacing w:after="0" w:line="240" w:lineRule="auto"/>
        <w:jc w:val="left"/>
        <w:rPr>
          <w:color w:val="333333"/>
          <w:szCs w:val="24"/>
          <w:shd w:val="clear" w:color="auto" w:fill="FFFFFF"/>
        </w:rPr>
      </w:pPr>
    </w:p>
    <w:p w14:paraId="5CEC4F0B" w14:textId="758BF388"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65EF0734" wp14:editId="653D239C">
            <wp:extent cx="1206500" cy="1054100"/>
            <wp:effectExtent l="0" t="0" r="0" b="0"/>
            <wp:docPr id="23" name="Picture 23" descr="E:\Academic (29-5)\PhD\2014\study 1\design\all photos B&amp;W (45) with ratings\Average Men\3.5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Academic (29-5)\PhD\2014\study 1\design\all photos B&amp;W (45) with ratings\Average Men\3.59 (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6500" cy="1054100"/>
                    </a:xfrm>
                    <a:prstGeom prst="rect">
                      <a:avLst/>
                    </a:prstGeom>
                    <a:noFill/>
                    <a:ln>
                      <a:noFill/>
                    </a:ln>
                  </pic:spPr>
                </pic:pic>
              </a:graphicData>
            </a:graphic>
          </wp:inline>
        </w:drawing>
      </w:r>
      <w:r w:rsidRPr="00E66519">
        <w:rPr>
          <w:szCs w:val="24"/>
          <w:lang w:val="en-US"/>
        </w:rPr>
        <w:tab/>
      </w:r>
      <w:r w:rsidRPr="00E66519">
        <w:rPr>
          <w:szCs w:val="24"/>
          <w:lang w:val="en-US"/>
        </w:rPr>
        <w:tab/>
        <w:t>HARRY</w:t>
      </w:r>
    </w:p>
    <w:p w14:paraId="70A145B7" w14:textId="77777777" w:rsidR="00125708" w:rsidRPr="00E66519" w:rsidRDefault="00125708" w:rsidP="00125708">
      <w:pPr>
        <w:spacing w:after="0" w:line="240" w:lineRule="auto"/>
        <w:jc w:val="left"/>
        <w:rPr>
          <w:szCs w:val="24"/>
          <w:lang w:val="en-US"/>
        </w:rPr>
      </w:pPr>
      <w:r w:rsidRPr="00E66519">
        <w:rPr>
          <w:szCs w:val="24"/>
          <w:lang w:val="en-US"/>
        </w:rPr>
        <w:tab/>
      </w:r>
      <w:r w:rsidRPr="00E66519">
        <w:rPr>
          <w:szCs w:val="24"/>
          <w:lang w:val="en-US"/>
        </w:rPr>
        <w:tab/>
      </w:r>
    </w:p>
    <w:p w14:paraId="75FC6CD2" w14:textId="77777777" w:rsidR="00125708" w:rsidRPr="00E66519" w:rsidRDefault="00125708" w:rsidP="00125708">
      <w:pPr>
        <w:spacing w:after="0" w:line="240" w:lineRule="auto"/>
        <w:jc w:val="left"/>
        <w:rPr>
          <w:szCs w:val="24"/>
          <w:lang w:val="en-US"/>
        </w:rPr>
      </w:pPr>
    </w:p>
    <w:p w14:paraId="6FE7B157" w14:textId="77777777" w:rsidR="00125708" w:rsidRPr="00E66519" w:rsidRDefault="00125708" w:rsidP="00125708">
      <w:pPr>
        <w:adjustRightInd w:val="0"/>
        <w:spacing w:after="0"/>
        <w:jc w:val="left"/>
        <w:rPr>
          <w:szCs w:val="24"/>
        </w:rPr>
      </w:pPr>
    </w:p>
    <w:p w14:paraId="268B5CF4"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4B79CA57" w14:textId="77777777" w:rsidR="00125708" w:rsidRPr="00E66519" w:rsidRDefault="00125708" w:rsidP="00125708">
      <w:pPr>
        <w:adjustRightInd w:val="0"/>
        <w:spacing w:after="0"/>
        <w:jc w:val="left"/>
        <w:rPr>
          <w:szCs w:val="24"/>
        </w:rPr>
      </w:pPr>
    </w:p>
    <w:p w14:paraId="1A54534F" w14:textId="77777777" w:rsidR="00125708" w:rsidRPr="00E66519" w:rsidRDefault="00125708" w:rsidP="00125708">
      <w:pPr>
        <w:pStyle w:val="ListParagraph"/>
        <w:numPr>
          <w:ilvl w:val="0"/>
          <w:numId w:val="36"/>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300CC029"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7434C327"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272F9C57"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688D821B"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17C5311C" w14:textId="77777777" w:rsidR="00125708" w:rsidRPr="00E66519" w:rsidRDefault="00125708" w:rsidP="00125708">
      <w:pPr>
        <w:adjustRightInd w:val="0"/>
        <w:spacing w:after="0" w:line="240" w:lineRule="auto"/>
        <w:jc w:val="left"/>
        <w:rPr>
          <w:ins w:id="382" w:author="Ryan Anderson" w:date="2013-03-01T11:03:00Z"/>
          <w:szCs w:val="24"/>
        </w:rPr>
      </w:pPr>
      <w:r w:rsidRPr="00E66519">
        <w:rPr>
          <w:szCs w:val="24"/>
        </w:rPr>
        <w:t>6.</w:t>
      </w:r>
      <w:r w:rsidRPr="00E66519">
        <w:rPr>
          <w:szCs w:val="24"/>
        </w:rPr>
        <w:tab/>
        <w:t>This man is a musician ___</w:t>
      </w:r>
    </w:p>
    <w:p w14:paraId="02F9B6D9" w14:textId="77777777" w:rsidR="00125708" w:rsidRDefault="00125708" w:rsidP="00125708">
      <w:pPr>
        <w:spacing w:after="0" w:line="240" w:lineRule="auto"/>
        <w:jc w:val="left"/>
        <w:rPr>
          <w:ins w:id="383" w:author="Ryan" w:date="2016-11-22T20:58:00Z"/>
          <w:szCs w:val="24"/>
        </w:rPr>
      </w:pPr>
      <w:r w:rsidRPr="00E66519">
        <w:rPr>
          <w:szCs w:val="24"/>
        </w:rPr>
        <w:t>7.</w:t>
      </w:r>
      <w:r w:rsidRPr="00E66519">
        <w:rPr>
          <w:szCs w:val="24"/>
        </w:rPr>
        <w:tab/>
        <w:t>This man would be good to work with ___</w:t>
      </w:r>
    </w:p>
    <w:p w14:paraId="40E854BC"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2C078917"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38230B33" w14:textId="77777777" w:rsidR="00125708" w:rsidRPr="00E66519" w:rsidRDefault="00125708" w:rsidP="00125708">
      <w:pPr>
        <w:spacing w:after="0" w:line="240" w:lineRule="auto"/>
        <w:jc w:val="left"/>
        <w:rPr>
          <w:szCs w:val="24"/>
        </w:rPr>
      </w:pPr>
    </w:p>
    <w:p w14:paraId="3371872F"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255BDFE1" w14:textId="77777777" w:rsidR="00125708" w:rsidRPr="00E66519" w:rsidRDefault="00125708" w:rsidP="00125708">
      <w:pPr>
        <w:spacing w:after="0" w:line="240" w:lineRule="auto"/>
        <w:jc w:val="left"/>
        <w:rPr>
          <w:szCs w:val="24"/>
        </w:rPr>
      </w:pPr>
    </w:p>
    <w:p w14:paraId="50A8915B"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6DDD28FF"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587AAFC7"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75B649C5" w14:textId="77777777" w:rsidR="00125708" w:rsidRPr="00E66519" w:rsidRDefault="00125708" w:rsidP="00125708">
      <w:pPr>
        <w:adjustRightInd w:val="0"/>
        <w:spacing w:after="0" w:line="240" w:lineRule="auto"/>
        <w:jc w:val="left"/>
        <w:rPr>
          <w:szCs w:val="24"/>
        </w:rPr>
      </w:pPr>
    </w:p>
    <w:p w14:paraId="6D38FAA8"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3DF4F50B" w14:textId="77777777" w:rsidR="00125708" w:rsidRPr="00E66519" w:rsidRDefault="00125708" w:rsidP="00125708">
      <w:pPr>
        <w:adjustRightInd w:val="0"/>
        <w:spacing w:after="0" w:line="240" w:lineRule="auto"/>
        <w:jc w:val="left"/>
        <w:rPr>
          <w:szCs w:val="24"/>
        </w:rPr>
      </w:pPr>
    </w:p>
    <w:p w14:paraId="79698421"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5FFEDDB9"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4F8CE616"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6B63B8B3" w14:textId="6FB3508B" w:rsidR="000B2B7D" w:rsidRDefault="000B2B7D" w:rsidP="00125708">
      <w:pPr>
        <w:spacing w:after="0" w:line="240" w:lineRule="auto"/>
        <w:jc w:val="left"/>
        <w:rPr>
          <w:szCs w:val="24"/>
          <w:lang w:val="en-US"/>
        </w:rPr>
      </w:pPr>
      <w:r>
        <w:rPr>
          <w:szCs w:val="24"/>
          <w:lang w:val="en-US"/>
        </w:rPr>
        <w:br w:type="page"/>
      </w:r>
    </w:p>
    <w:p w14:paraId="6454CB56" w14:textId="77777777" w:rsidR="00125708" w:rsidRPr="00E66519" w:rsidRDefault="00125708" w:rsidP="00125708">
      <w:pPr>
        <w:spacing w:after="0" w:line="240" w:lineRule="auto"/>
        <w:jc w:val="left"/>
        <w:rPr>
          <w:b/>
          <w:color w:val="333333"/>
          <w:szCs w:val="24"/>
          <w:shd w:val="clear" w:color="auto" w:fill="FFFFFF"/>
        </w:rPr>
      </w:pPr>
      <w:r w:rsidRPr="00E66519">
        <w:rPr>
          <w:b/>
          <w:color w:val="333333"/>
          <w:szCs w:val="24"/>
          <w:shd w:val="clear" w:color="auto" w:fill="FFFFFF"/>
        </w:rPr>
        <w:lastRenderedPageBreak/>
        <w:t>Phil</w:t>
      </w:r>
    </w:p>
    <w:p w14:paraId="24099436" w14:textId="77777777" w:rsidR="00125708" w:rsidRPr="00E66519" w:rsidRDefault="00125708" w:rsidP="00125708">
      <w:pPr>
        <w:spacing w:after="0" w:line="240" w:lineRule="auto"/>
        <w:jc w:val="left"/>
        <w:rPr>
          <w:color w:val="333333"/>
          <w:szCs w:val="24"/>
          <w:shd w:val="clear" w:color="auto" w:fill="FFFFFF"/>
        </w:rPr>
      </w:pPr>
    </w:p>
    <w:p w14:paraId="1E8799A9" w14:textId="77777777" w:rsidR="00125708" w:rsidRPr="00E66519" w:rsidRDefault="00125708" w:rsidP="00125708">
      <w:pPr>
        <w:spacing w:after="0" w:line="240" w:lineRule="auto"/>
        <w:jc w:val="left"/>
        <w:rPr>
          <w:color w:val="333333"/>
          <w:szCs w:val="24"/>
          <w:shd w:val="clear" w:color="auto" w:fill="FFFFFF"/>
        </w:rPr>
      </w:pPr>
      <w:r w:rsidRPr="00E66519">
        <w:rPr>
          <w:color w:val="333333"/>
          <w:szCs w:val="24"/>
          <w:shd w:val="clear" w:color="auto" w:fill="FFFFFF"/>
        </w:rPr>
        <w:t>Below is a picture of PHIL. Phil has a female friend, but is not in a romantic relationship with her. Please answer the following questions about PHIL by indicating your response according to the 7-point scale</w:t>
      </w:r>
    </w:p>
    <w:p w14:paraId="531EAB28" w14:textId="77777777" w:rsidR="00125708" w:rsidRPr="00E66519" w:rsidRDefault="00125708" w:rsidP="00125708">
      <w:pPr>
        <w:spacing w:after="0" w:line="240" w:lineRule="auto"/>
        <w:jc w:val="left"/>
        <w:rPr>
          <w:color w:val="333333"/>
          <w:szCs w:val="24"/>
          <w:shd w:val="clear" w:color="auto" w:fill="FFFFFF"/>
        </w:rPr>
      </w:pPr>
    </w:p>
    <w:p w14:paraId="5A98F14D" w14:textId="77777777" w:rsidR="00125708" w:rsidRPr="00E66519" w:rsidRDefault="00125708" w:rsidP="00125708">
      <w:pPr>
        <w:adjustRightInd w:val="0"/>
        <w:spacing w:after="0"/>
        <w:ind w:left="720" w:firstLine="720"/>
        <w:jc w:val="left"/>
        <w:rPr>
          <w:szCs w:val="24"/>
        </w:rPr>
      </w:pPr>
      <w:r w:rsidRPr="00E66519">
        <w:rPr>
          <w:szCs w:val="24"/>
        </w:rPr>
        <w:t>1-----------2-----------3-----------4-----------5-----------6-----------7</w:t>
      </w:r>
    </w:p>
    <w:p w14:paraId="386DF3A9" w14:textId="77777777" w:rsidR="00125708" w:rsidRPr="00E66519" w:rsidRDefault="00125708" w:rsidP="00125708">
      <w:pPr>
        <w:adjustRightInd w:val="0"/>
        <w:spacing w:after="0"/>
        <w:jc w:val="left"/>
        <w:rPr>
          <w:szCs w:val="24"/>
        </w:rPr>
      </w:pPr>
      <w:r w:rsidRPr="00E66519">
        <w:rPr>
          <w:szCs w:val="24"/>
        </w:rPr>
        <w:t>Strongly Disagree</w:t>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r>
      <w:r w:rsidRPr="00E66519">
        <w:rPr>
          <w:szCs w:val="24"/>
        </w:rPr>
        <w:tab/>
        <w:t>Strongly Agree</w:t>
      </w:r>
    </w:p>
    <w:p w14:paraId="6D296851" w14:textId="77777777" w:rsidR="00125708" w:rsidRPr="00E66519" w:rsidRDefault="00125708" w:rsidP="00125708">
      <w:pPr>
        <w:spacing w:after="0" w:line="240" w:lineRule="auto"/>
        <w:jc w:val="left"/>
        <w:rPr>
          <w:color w:val="333333"/>
          <w:szCs w:val="24"/>
          <w:shd w:val="clear" w:color="auto" w:fill="FFFFFF"/>
        </w:rPr>
      </w:pPr>
    </w:p>
    <w:p w14:paraId="6893E808" w14:textId="77777777" w:rsidR="00125708" w:rsidRPr="00E66519" w:rsidRDefault="00125708" w:rsidP="00125708">
      <w:pPr>
        <w:spacing w:after="0" w:line="240" w:lineRule="auto"/>
        <w:jc w:val="left"/>
        <w:rPr>
          <w:color w:val="333333"/>
          <w:szCs w:val="24"/>
          <w:shd w:val="clear" w:color="auto" w:fill="FFFFFF"/>
        </w:rPr>
      </w:pPr>
    </w:p>
    <w:p w14:paraId="0D395772" w14:textId="7AEAE847" w:rsidR="00125708" w:rsidRPr="00E66519" w:rsidRDefault="00125708" w:rsidP="00125708">
      <w:pPr>
        <w:spacing w:after="0" w:line="240" w:lineRule="auto"/>
        <w:jc w:val="left"/>
        <w:rPr>
          <w:szCs w:val="24"/>
          <w:lang w:val="en-US"/>
        </w:rPr>
      </w:pPr>
      <w:r>
        <w:rPr>
          <w:noProof/>
          <w:szCs w:val="24"/>
          <w:lang w:eastAsia="en-AU"/>
        </w:rPr>
        <w:drawing>
          <wp:inline distT="0" distB="0" distL="0" distR="0" wp14:anchorId="1DF43CFF" wp14:editId="1D590393">
            <wp:extent cx="1206500" cy="1054100"/>
            <wp:effectExtent l="0" t="0" r="0" b="0"/>
            <wp:docPr id="22" name="Picture 22" descr="E:\Academic (29-5)\PhD\2014\study 1\design\all photos B&amp;W (45) with ratings\Average Men\3.5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cademic (29-5)\PhD\2014\study 1\design\all photos B&amp;W (45) with ratings\Average Men\3.59 (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6500" cy="1054100"/>
                    </a:xfrm>
                    <a:prstGeom prst="rect">
                      <a:avLst/>
                    </a:prstGeom>
                    <a:noFill/>
                    <a:ln>
                      <a:noFill/>
                    </a:ln>
                  </pic:spPr>
                </pic:pic>
              </a:graphicData>
            </a:graphic>
          </wp:inline>
        </w:drawing>
      </w:r>
      <w:r w:rsidRPr="00E66519">
        <w:rPr>
          <w:szCs w:val="24"/>
          <w:lang w:val="en-US"/>
        </w:rPr>
        <w:tab/>
      </w:r>
      <w:r w:rsidRPr="00E66519">
        <w:rPr>
          <w:szCs w:val="24"/>
          <w:lang w:val="en-US"/>
        </w:rPr>
        <w:tab/>
        <w:t>Phil</w:t>
      </w:r>
    </w:p>
    <w:p w14:paraId="6BDC7067" w14:textId="77777777" w:rsidR="00125708" w:rsidRPr="00E66519" w:rsidRDefault="00125708" w:rsidP="00125708">
      <w:pPr>
        <w:spacing w:after="0" w:line="240" w:lineRule="auto"/>
        <w:jc w:val="left"/>
        <w:rPr>
          <w:szCs w:val="24"/>
          <w:lang w:val="en-US"/>
        </w:rPr>
      </w:pPr>
      <w:r w:rsidRPr="00E66519">
        <w:rPr>
          <w:szCs w:val="24"/>
          <w:lang w:val="en-US"/>
        </w:rPr>
        <w:tab/>
      </w:r>
      <w:r w:rsidRPr="00E66519">
        <w:rPr>
          <w:szCs w:val="24"/>
          <w:lang w:val="en-US"/>
        </w:rPr>
        <w:tab/>
      </w:r>
    </w:p>
    <w:p w14:paraId="02D0FDE8" w14:textId="77777777" w:rsidR="00125708" w:rsidRPr="00E66519" w:rsidRDefault="00125708" w:rsidP="00125708">
      <w:pPr>
        <w:spacing w:after="0" w:line="240" w:lineRule="auto"/>
        <w:jc w:val="left"/>
        <w:rPr>
          <w:szCs w:val="24"/>
          <w:lang w:val="en-US"/>
        </w:rPr>
      </w:pPr>
    </w:p>
    <w:p w14:paraId="26A962B5" w14:textId="77777777" w:rsidR="00125708" w:rsidRPr="00E66519" w:rsidRDefault="00125708" w:rsidP="00125708">
      <w:pPr>
        <w:adjustRightInd w:val="0"/>
        <w:spacing w:after="0"/>
        <w:jc w:val="left"/>
        <w:rPr>
          <w:szCs w:val="24"/>
        </w:rPr>
      </w:pPr>
    </w:p>
    <w:p w14:paraId="4B3C80CA" w14:textId="77777777" w:rsidR="00125708" w:rsidRPr="00E66519" w:rsidRDefault="00125708" w:rsidP="00125708">
      <w:pPr>
        <w:adjustRightInd w:val="0"/>
        <w:spacing w:after="0"/>
        <w:jc w:val="left"/>
        <w:rPr>
          <w:szCs w:val="24"/>
        </w:rPr>
      </w:pPr>
      <w:r w:rsidRPr="00E66519">
        <w:rPr>
          <w:szCs w:val="24"/>
        </w:rPr>
        <w:t>THE FOLLOWING 9 QUESTIONS ARE FOR BOTH MEN AND WOMEN</w:t>
      </w:r>
    </w:p>
    <w:p w14:paraId="6B25975A" w14:textId="77777777" w:rsidR="00125708" w:rsidRPr="00E66519" w:rsidRDefault="00125708" w:rsidP="00125708">
      <w:pPr>
        <w:adjustRightInd w:val="0"/>
        <w:spacing w:after="0"/>
        <w:jc w:val="left"/>
        <w:rPr>
          <w:szCs w:val="24"/>
        </w:rPr>
      </w:pPr>
    </w:p>
    <w:p w14:paraId="1C2C4CF6" w14:textId="77777777" w:rsidR="00125708" w:rsidRPr="00E66519" w:rsidRDefault="00125708" w:rsidP="00125708">
      <w:pPr>
        <w:pStyle w:val="ListParagraph"/>
        <w:numPr>
          <w:ilvl w:val="0"/>
          <w:numId w:val="35"/>
        </w:numPr>
        <w:adjustRightInd w:val="0"/>
        <w:spacing w:after="0"/>
        <w:ind w:left="0" w:firstLine="0"/>
        <w:jc w:val="left"/>
        <w:rPr>
          <w:rFonts w:ascii="Times New Roman" w:hAnsi="Times New Roman" w:cs="Times New Roman"/>
          <w:szCs w:val="24"/>
        </w:rPr>
      </w:pPr>
      <w:r w:rsidRPr="00E66519">
        <w:rPr>
          <w:rFonts w:ascii="Times New Roman" w:hAnsi="Times New Roman" w:cs="Times New Roman"/>
          <w:szCs w:val="24"/>
        </w:rPr>
        <w:t>This man is socially skilled ___</w:t>
      </w:r>
    </w:p>
    <w:p w14:paraId="6A91372E" w14:textId="77777777" w:rsidR="00125708" w:rsidRPr="00E66519" w:rsidRDefault="00125708" w:rsidP="00125708">
      <w:pPr>
        <w:adjustRightInd w:val="0"/>
        <w:spacing w:after="0"/>
        <w:jc w:val="left"/>
        <w:rPr>
          <w:szCs w:val="24"/>
        </w:rPr>
      </w:pPr>
      <w:r w:rsidRPr="00E66519">
        <w:rPr>
          <w:szCs w:val="24"/>
        </w:rPr>
        <w:t>2.</w:t>
      </w:r>
      <w:r w:rsidRPr="00E66519">
        <w:rPr>
          <w:szCs w:val="24"/>
        </w:rPr>
        <w:tab/>
        <w:t>This man will be financially successful ___</w:t>
      </w:r>
    </w:p>
    <w:p w14:paraId="5FFEDA4B" w14:textId="77777777" w:rsidR="00125708" w:rsidRPr="00E66519" w:rsidRDefault="00125708" w:rsidP="00125708">
      <w:pPr>
        <w:adjustRightInd w:val="0"/>
        <w:spacing w:after="0"/>
        <w:jc w:val="left"/>
        <w:rPr>
          <w:szCs w:val="24"/>
        </w:rPr>
      </w:pPr>
      <w:r w:rsidRPr="00E66519">
        <w:rPr>
          <w:szCs w:val="24"/>
        </w:rPr>
        <w:t>3.</w:t>
      </w:r>
      <w:r w:rsidRPr="00E66519">
        <w:rPr>
          <w:szCs w:val="24"/>
        </w:rPr>
        <w:tab/>
        <w:t>This man is an artist ___</w:t>
      </w:r>
    </w:p>
    <w:p w14:paraId="4F094F61" w14:textId="77777777" w:rsidR="00125708" w:rsidRPr="00E66519" w:rsidRDefault="00125708" w:rsidP="00125708">
      <w:pPr>
        <w:adjustRightInd w:val="0"/>
        <w:spacing w:after="0"/>
        <w:jc w:val="left"/>
        <w:rPr>
          <w:szCs w:val="24"/>
        </w:rPr>
      </w:pPr>
      <w:r w:rsidRPr="00E66519">
        <w:rPr>
          <w:szCs w:val="24"/>
        </w:rPr>
        <w:t>4.</w:t>
      </w:r>
      <w:r w:rsidRPr="00E66519">
        <w:rPr>
          <w:szCs w:val="24"/>
        </w:rPr>
        <w:tab/>
        <w:t>This man is employed in an administrative role ___</w:t>
      </w:r>
    </w:p>
    <w:p w14:paraId="333717CD" w14:textId="77777777" w:rsidR="00125708" w:rsidRPr="00E66519" w:rsidRDefault="00125708" w:rsidP="00125708">
      <w:pPr>
        <w:adjustRightInd w:val="0"/>
        <w:spacing w:after="0" w:line="240" w:lineRule="auto"/>
        <w:jc w:val="left"/>
        <w:rPr>
          <w:szCs w:val="24"/>
        </w:rPr>
      </w:pPr>
      <w:r w:rsidRPr="00E66519">
        <w:rPr>
          <w:szCs w:val="24"/>
        </w:rPr>
        <w:t>5.</w:t>
      </w:r>
      <w:r w:rsidRPr="00E66519">
        <w:rPr>
          <w:szCs w:val="24"/>
        </w:rPr>
        <w:tab/>
        <w:t>This man is a writer ___</w:t>
      </w:r>
    </w:p>
    <w:p w14:paraId="6398EBF6" w14:textId="77777777" w:rsidR="00125708" w:rsidRPr="00E66519" w:rsidRDefault="00125708" w:rsidP="00125708">
      <w:pPr>
        <w:adjustRightInd w:val="0"/>
        <w:spacing w:after="0" w:line="240" w:lineRule="auto"/>
        <w:jc w:val="left"/>
        <w:rPr>
          <w:ins w:id="384" w:author="Ryan Anderson" w:date="2013-03-01T11:03:00Z"/>
          <w:szCs w:val="24"/>
        </w:rPr>
      </w:pPr>
      <w:r w:rsidRPr="00E66519">
        <w:rPr>
          <w:szCs w:val="24"/>
        </w:rPr>
        <w:t>6.</w:t>
      </w:r>
      <w:r w:rsidRPr="00E66519">
        <w:rPr>
          <w:szCs w:val="24"/>
        </w:rPr>
        <w:tab/>
        <w:t>This man is a musician ___</w:t>
      </w:r>
    </w:p>
    <w:p w14:paraId="7CA12A0F" w14:textId="77777777" w:rsidR="00125708" w:rsidRDefault="00125708" w:rsidP="00125708">
      <w:pPr>
        <w:spacing w:after="0" w:line="240" w:lineRule="auto"/>
        <w:jc w:val="left"/>
        <w:rPr>
          <w:ins w:id="385" w:author="Ryan" w:date="2016-11-22T20:58:00Z"/>
          <w:szCs w:val="24"/>
        </w:rPr>
      </w:pPr>
      <w:r w:rsidRPr="00E66519">
        <w:rPr>
          <w:szCs w:val="24"/>
        </w:rPr>
        <w:t>7.</w:t>
      </w:r>
      <w:r w:rsidRPr="00E66519">
        <w:rPr>
          <w:szCs w:val="24"/>
        </w:rPr>
        <w:tab/>
        <w:t>This man would be good to work with ___</w:t>
      </w:r>
    </w:p>
    <w:p w14:paraId="4DD77EA7" w14:textId="77777777" w:rsidR="00125708" w:rsidRPr="00E66519" w:rsidRDefault="00125708" w:rsidP="00125708">
      <w:pPr>
        <w:spacing w:after="0" w:line="240" w:lineRule="auto"/>
        <w:jc w:val="left"/>
        <w:rPr>
          <w:i/>
          <w:szCs w:val="24"/>
        </w:rPr>
      </w:pPr>
      <w:r w:rsidRPr="00E66519">
        <w:rPr>
          <w:szCs w:val="24"/>
        </w:rPr>
        <w:t>8.</w:t>
      </w:r>
      <w:r w:rsidRPr="00E66519">
        <w:rPr>
          <w:szCs w:val="24"/>
        </w:rPr>
        <w:tab/>
        <w:t>This man would make a good friend ___</w:t>
      </w:r>
    </w:p>
    <w:p w14:paraId="5F22BA96" w14:textId="77777777" w:rsidR="00125708" w:rsidRPr="00E66519" w:rsidRDefault="00125708" w:rsidP="00125708">
      <w:pPr>
        <w:spacing w:after="0" w:line="240" w:lineRule="auto"/>
        <w:jc w:val="left"/>
        <w:rPr>
          <w:szCs w:val="24"/>
        </w:rPr>
      </w:pPr>
      <w:r w:rsidRPr="00E66519">
        <w:rPr>
          <w:szCs w:val="24"/>
        </w:rPr>
        <w:t>9.</w:t>
      </w:r>
      <w:r w:rsidRPr="00E66519">
        <w:rPr>
          <w:szCs w:val="24"/>
        </w:rPr>
        <w:tab/>
        <w:t>This man would make a good father ___</w:t>
      </w:r>
    </w:p>
    <w:p w14:paraId="525CF83D" w14:textId="77777777" w:rsidR="00125708" w:rsidRPr="00E66519" w:rsidRDefault="00125708" w:rsidP="00125708">
      <w:pPr>
        <w:spacing w:after="0" w:line="240" w:lineRule="auto"/>
        <w:jc w:val="left"/>
        <w:rPr>
          <w:szCs w:val="24"/>
        </w:rPr>
      </w:pPr>
    </w:p>
    <w:p w14:paraId="53AC1DA4" w14:textId="77777777" w:rsidR="00125708" w:rsidRPr="00E66519" w:rsidRDefault="00125708" w:rsidP="00125708">
      <w:pPr>
        <w:spacing w:after="0" w:line="240" w:lineRule="auto"/>
        <w:jc w:val="left"/>
        <w:rPr>
          <w:szCs w:val="24"/>
        </w:rPr>
      </w:pPr>
      <w:r w:rsidRPr="00E66519">
        <w:rPr>
          <w:szCs w:val="24"/>
        </w:rPr>
        <w:t>THE FOLLOWING 3 QUESTIONS ARE FOR WOMEN ONLY</w:t>
      </w:r>
    </w:p>
    <w:p w14:paraId="0CFA027C" w14:textId="77777777" w:rsidR="00125708" w:rsidRPr="00E66519" w:rsidRDefault="00125708" w:rsidP="00125708">
      <w:pPr>
        <w:spacing w:after="0" w:line="240" w:lineRule="auto"/>
        <w:jc w:val="left"/>
        <w:rPr>
          <w:szCs w:val="24"/>
        </w:rPr>
      </w:pPr>
    </w:p>
    <w:p w14:paraId="6E3E03B8" w14:textId="77777777" w:rsidR="00125708" w:rsidRPr="00E66519" w:rsidRDefault="00125708" w:rsidP="00125708">
      <w:pPr>
        <w:spacing w:after="0" w:line="240" w:lineRule="auto"/>
        <w:jc w:val="left"/>
        <w:rPr>
          <w:szCs w:val="24"/>
        </w:rPr>
      </w:pPr>
      <w:r w:rsidRPr="00E66519">
        <w:rPr>
          <w:szCs w:val="24"/>
        </w:rPr>
        <w:t>10.</w:t>
      </w:r>
      <w:r w:rsidRPr="00E66519">
        <w:rPr>
          <w:szCs w:val="24"/>
        </w:rPr>
        <w:tab/>
        <w:t>I find this man romantically desirable ___</w:t>
      </w:r>
    </w:p>
    <w:p w14:paraId="5C219E48" w14:textId="77777777" w:rsidR="00125708" w:rsidRPr="00E66519" w:rsidRDefault="00125708" w:rsidP="00125708">
      <w:pPr>
        <w:adjustRightInd w:val="0"/>
        <w:spacing w:after="0" w:line="240" w:lineRule="auto"/>
        <w:jc w:val="left"/>
        <w:rPr>
          <w:szCs w:val="24"/>
        </w:rPr>
      </w:pPr>
      <w:r w:rsidRPr="00E66519">
        <w:rPr>
          <w:szCs w:val="24"/>
        </w:rPr>
        <w:t>11.</w:t>
      </w:r>
      <w:r w:rsidRPr="00E66519">
        <w:rPr>
          <w:szCs w:val="24"/>
        </w:rPr>
        <w:tab/>
        <w:t>I think other women would find this man romantically desirable ___</w:t>
      </w:r>
    </w:p>
    <w:p w14:paraId="10C21457" w14:textId="77777777" w:rsidR="00125708" w:rsidRPr="00E66519" w:rsidRDefault="00125708" w:rsidP="00125708">
      <w:pPr>
        <w:adjustRightInd w:val="0"/>
        <w:spacing w:after="0" w:line="240" w:lineRule="auto"/>
        <w:jc w:val="left"/>
        <w:rPr>
          <w:szCs w:val="24"/>
        </w:rPr>
      </w:pPr>
      <w:r w:rsidRPr="00E66519">
        <w:rPr>
          <w:szCs w:val="24"/>
        </w:rPr>
        <w:t>12.</w:t>
      </w:r>
      <w:r w:rsidRPr="00E66519">
        <w:rPr>
          <w:szCs w:val="24"/>
        </w:rPr>
        <w:tab/>
        <w:t>If this man asked me out I would say yes ___</w:t>
      </w:r>
    </w:p>
    <w:p w14:paraId="0092FB77" w14:textId="77777777" w:rsidR="00125708" w:rsidRPr="00E66519" w:rsidRDefault="00125708" w:rsidP="00125708">
      <w:pPr>
        <w:adjustRightInd w:val="0"/>
        <w:spacing w:after="0" w:line="240" w:lineRule="auto"/>
        <w:jc w:val="left"/>
        <w:rPr>
          <w:szCs w:val="24"/>
        </w:rPr>
      </w:pPr>
    </w:p>
    <w:p w14:paraId="21C5BE01" w14:textId="77777777" w:rsidR="00125708" w:rsidRPr="00E66519" w:rsidRDefault="00125708" w:rsidP="00125708">
      <w:pPr>
        <w:spacing w:after="0" w:line="240" w:lineRule="auto"/>
        <w:jc w:val="left"/>
        <w:rPr>
          <w:szCs w:val="24"/>
        </w:rPr>
      </w:pPr>
      <w:r w:rsidRPr="00E66519">
        <w:rPr>
          <w:szCs w:val="24"/>
        </w:rPr>
        <w:t>THE FOLLOWING 3 QUESTIONS ARE FOR MEN ONLY</w:t>
      </w:r>
    </w:p>
    <w:p w14:paraId="3A16E190" w14:textId="77777777" w:rsidR="00125708" w:rsidRPr="00E66519" w:rsidRDefault="00125708" w:rsidP="00125708">
      <w:pPr>
        <w:adjustRightInd w:val="0"/>
        <w:spacing w:after="0" w:line="240" w:lineRule="auto"/>
        <w:jc w:val="left"/>
        <w:rPr>
          <w:szCs w:val="24"/>
        </w:rPr>
      </w:pPr>
    </w:p>
    <w:p w14:paraId="1AD8354F" w14:textId="77777777" w:rsidR="00125708" w:rsidRPr="00E66519" w:rsidRDefault="00125708" w:rsidP="00125708">
      <w:pPr>
        <w:adjustRightInd w:val="0"/>
        <w:spacing w:after="0" w:line="240" w:lineRule="auto"/>
        <w:jc w:val="left"/>
        <w:rPr>
          <w:i/>
          <w:color w:val="0000FF"/>
          <w:szCs w:val="24"/>
        </w:rPr>
      </w:pPr>
      <w:r w:rsidRPr="00E66519">
        <w:rPr>
          <w:szCs w:val="24"/>
        </w:rPr>
        <w:t>13.</w:t>
      </w:r>
      <w:r w:rsidRPr="00E66519">
        <w:rPr>
          <w:szCs w:val="24"/>
        </w:rPr>
        <w:tab/>
        <w:t>I would be happy to set this man up on a date with one of my attractive female friends ___</w:t>
      </w:r>
    </w:p>
    <w:p w14:paraId="7381C75A" w14:textId="77777777" w:rsidR="00125708" w:rsidRPr="00E66519" w:rsidRDefault="00125708" w:rsidP="00125708">
      <w:pPr>
        <w:adjustRightInd w:val="0"/>
        <w:spacing w:after="0" w:line="240" w:lineRule="auto"/>
        <w:jc w:val="left"/>
        <w:rPr>
          <w:i/>
          <w:color w:val="C0504D"/>
          <w:szCs w:val="24"/>
        </w:rPr>
      </w:pPr>
      <w:r w:rsidRPr="00E66519">
        <w:rPr>
          <w:szCs w:val="24"/>
        </w:rPr>
        <w:t>14.</w:t>
      </w:r>
      <w:r w:rsidRPr="00E66519">
        <w:rPr>
          <w:szCs w:val="24"/>
        </w:rPr>
        <w:tab/>
        <w:t>I would be hesitant to compliment or praise this man in front of women ___</w:t>
      </w:r>
    </w:p>
    <w:p w14:paraId="54C9B59D" w14:textId="77777777" w:rsidR="00125708" w:rsidRPr="00E66519" w:rsidRDefault="00125708" w:rsidP="00125708">
      <w:pPr>
        <w:pBdr>
          <w:bottom w:val="single" w:sz="6" w:space="1" w:color="auto"/>
        </w:pBdr>
        <w:adjustRightInd w:val="0"/>
        <w:spacing w:after="0" w:line="240" w:lineRule="auto"/>
        <w:jc w:val="left"/>
        <w:rPr>
          <w:szCs w:val="24"/>
        </w:rPr>
      </w:pPr>
      <w:r w:rsidRPr="00E66519">
        <w:rPr>
          <w:szCs w:val="24"/>
        </w:rPr>
        <w:t>15.</w:t>
      </w:r>
      <w:r w:rsidRPr="00E66519">
        <w:rPr>
          <w:szCs w:val="24"/>
        </w:rPr>
        <w:tab/>
        <w:t>I am somewhat envious of this man ___</w:t>
      </w:r>
    </w:p>
    <w:p w14:paraId="594933DB" w14:textId="77777777" w:rsidR="00125708" w:rsidRPr="00E66519" w:rsidRDefault="00125708" w:rsidP="00125708">
      <w:pPr>
        <w:spacing w:after="0" w:line="240" w:lineRule="auto"/>
        <w:jc w:val="left"/>
        <w:rPr>
          <w:szCs w:val="24"/>
          <w:lang w:val="en-US"/>
        </w:rPr>
      </w:pPr>
    </w:p>
    <w:p w14:paraId="68574102" w14:textId="77777777" w:rsidR="00125708" w:rsidRPr="00E66519" w:rsidRDefault="00125708" w:rsidP="00125708">
      <w:pPr>
        <w:spacing w:after="0" w:line="240" w:lineRule="auto"/>
        <w:jc w:val="left"/>
        <w:rPr>
          <w:szCs w:val="24"/>
          <w:lang w:val="en-US"/>
        </w:rPr>
      </w:pPr>
    </w:p>
    <w:p w14:paraId="7665CB81" w14:textId="77777777" w:rsidR="00125708" w:rsidRPr="00E66519" w:rsidRDefault="00125708" w:rsidP="00125708">
      <w:pPr>
        <w:spacing w:after="0" w:line="240" w:lineRule="auto"/>
        <w:jc w:val="left"/>
        <w:rPr>
          <w:szCs w:val="24"/>
          <w:lang w:val="en-US"/>
        </w:rPr>
      </w:pPr>
      <w:r w:rsidRPr="00E66519">
        <w:rPr>
          <w:szCs w:val="24"/>
          <w:lang w:val="en-US"/>
        </w:rPr>
        <w:t>Thankyou very much for participating.</w:t>
      </w:r>
    </w:p>
    <w:p w14:paraId="3A3D15A4" w14:textId="49815E95" w:rsidR="004156FB" w:rsidRDefault="00125708" w:rsidP="00125708">
      <w:pPr>
        <w:spacing w:after="0" w:line="240" w:lineRule="auto"/>
        <w:jc w:val="left"/>
        <w:rPr>
          <w:szCs w:val="24"/>
          <w:lang w:val="en-US"/>
        </w:rPr>
      </w:pPr>
      <w:r w:rsidRPr="00E66519">
        <w:rPr>
          <w:szCs w:val="24"/>
          <w:lang w:val="en-US"/>
        </w:rPr>
        <w:t>Comments? ___</w:t>
      </w:r>
      <w:r w:rsidR="004156FB">
        <w:rPr>
          <w:szCs w:val="24"/>
          <w:lang w:val="en-US"/>
        </w:rPr>
        <w:br w:type="page"/>
      </w:r>
    </w:p>
    <w:p w14:paraId="010F8AEE" w14:textId="3946BB7D" w:rsidR="00125708" w:rsidRDefault="00125708" w:rsidP="00A51CD8">
      <w:pPr>
        <w:pStyle w:val="APAHeading2"/>
        <w:rPr>
          <w:lang w:val="en-US"/>
        </w:rPr>
      </w:pPr>
      <w:bookmarkStart w:id="386" w:name="_Toc467676811"/>
      <w:bookmarkStart w:id="387" w:name="_Toc490665981"/>
      <w:r>
        <w:rPr>
          <w:lang w:val="en-US"/>
        </w:rPr>
        <w:lastRenderedPageBreak/>
        <w:t>Appendix F</w:t>
      </w:r>
      <w:bookmarkStart w:id="388" w:name="_Toc467676812"/>
      <w:bookmarkEnd w:id="386"/>
      <w:r w:rsidR="00A51CD8">
        <w:rPr>
          <w:lang w:val="en-US"/>
        </w:rPr>
        <w:t xml:space="preserve">: </w:t>
      </w:r>
      <w:r>
        <w:rPr>
          <w:lang w:val="en-US"/>
        </w:rPr>
        <w:t>Judgements Study Ethics Approval (Study 3</w:t>
      </w:r>
      <w:r w:rsidRPr="00AD4DFD">
        <w:rPr>
          <w:lang w:val="en-US"/>
        </w:rPr>
        <w:t>)</w:t>
      </w:r>
      <w:bookmarkEnd w:id="387"/>
      <w:bookmarkEnd w:id="388"/>
    </w:p>
    <w:p w14:paraId="4C517C31" w14:textId="77777777" w:rsidR="00125708" w:rsidRDefault="00125708" w:rsidP="00125708">
      <w:pPr>
        <w:spacing w:after="0" w:line="240" w:lineRule="auto"/>
        <w:rPr>
          <w:b/>
          <w:szCs w:val="24"/>
          <w:lang w:val="en-US"/>
        </w:rPr>
      </w:pPr>
    </w:p>
    <w:p w14:paraId="6D163253" w14:textId="77777777" w:rsidR="00125708" w:rsidRDefault="00125708" w:rsidP="00125708">
      <w:pPr>
        <w:spacing w:after="0" w:line="240" w:lineRule="auto"/>
        <w:rPr>
          <w:szCs w:val="24"/>
          <w:lang w:val="en-US"/>
        </w:rPr>
      </w:pPr>
    </w:p>
    <w:p w14:paraId="07958D3F" w14:textId="2E388A67" w:rsidR="004156FB" w:rsidRDefault="00125708" w:rsidP="00125708">
      <w:pPr>
        <w:spacing w:after="0" w:line="240" w:lineRule="auto"/>
        <w:rPr>
          <w:szCs w:val="24"/>
          <w:lang w:val="en-US"/>
        </w:rPr>
      </w:pPr>
      <w:r>
        <w:rPr>
          <w:noProof/>
          <w:szCs w:val="24"/>
          <w:lang w:eastAsia="en-AU"/>
        </w:rPr>
        <w:drawing>
          <wp:inline distT="0" distB="0" distL="0" distR="0" wp14:anchorId="3DD4B3B7" wp14:editId="765AA051">
            <wp:extent cx="5359400" cy="7581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59400" cy="7581900"/>
                    </a:xfrm>
                    <a:prstGeom prst="rect">
                      <a:avLst/>
                    </a:prstGeom>
                    <a:noFill/>
                    <a:ln>
                      <a:noFill/>
                    </a:ln>
                  </pic:spPr>
                </pic:pic>
              </a:graphicData>
            </a:graphic>
          </wp:inline>
        </w:drawing>
      </w:r>
      <w:r w:rsidR="004156FB">
        <w:rPr>
          <w:szCs w:val="24"/>
          <w:lang w:val="en-US"/>
        </w:rPr>
        <w:br w:type="page"/>
      </w:r>
    </w:p>
    <w:p w14:paraId="4C028A75" w14:textId="6F4FED37" w:rsidR="00125708" w:rsidRPr="00F1757B" w:rsidRDefault="00125708" w:rsidP="00A51CD8">
      <w:pPr>
        <w:pStyle w:val="APAHeading2"/>
        <w:rPr>
          <w:lang w:val="en-US"/>
        </w:rPr>
      </w:pPr>
      <w:bookmarkStart w:id="389" w:name="_Toc467676813"/>
      <w:bookmarkStart w:id="390" w:name="_Toc490665982"/>
      <w:r w:rsidRPr="00F1757B">
        <w:rPr>
          <w:lang w:val="en-US"/>
        </w:rPr>
        <w:lastRenderedPageBreak/>
        <w:t xml:space="preserve">Appendix </w:t>
      </w:r>
      <w:r>
        <w:rPr>
          <w:lang w:val="en-US"/>
        </w:rPr>
        <w:t>G</w:t>
      </w:r>
      <w:bookmarkStart w:id="391" w:name="_Toc467676814"/>
      <w:bookmarkEnd w:id="389"/>
      <w:r w:rsidR="00A51CD8">
        <w:rPr>
          <w:lang w:val="en-US"/>
        </w:rPr>
        <w:t xml:space="preserve">: </w:t>
      </w:r>
      <w:r>
        <w:rPr>
          <w:lang w:val="en-US"/>
        </w:rPr>
        <w:t>Romantic Impressions</w:t>
      </w:r>
      <w:r w:rsidRPr="00F1757B">
        <w:rPr>
          <w:lang w:val="en-US"/>
        </w:rPr>
        <w:t xml:space="preserve"> </w:t>
      </w:r>
      <w:r>
        <w:rPr>
          <w:lang w:val="en-US"/>
        </w:rPr>
        <w:t>Q</w:t>
      </w:r>
      <w:r w:rsidRPr="00F1757B">
        <w:rPr>
          <w:lang w:val="en-US"/>
        </w:rPr>
        <w:t>uestionnaire</w:t>
      </w:r>
      <w:r>
        <w:rPr>
          <w:lang w:val="en-US"/>
        </w:rPr>
        <w:t xml:space="preserve"> (Study 4)</w:t>
      </w:r>
      <w:bookmarkEnd w:id="390"/>
      <w:bookmarkEnd w:id="391"/>
    </w:p>
    <w:p w14:paraId="188683E5" w14:textId="77777777" w:rsidR="00125708" w:rsidRPr="006110AD" w:rsidRDefault="00125708" w:rsidP="00125708">
      <w:pPr>
        <w:rPr>
          <w:sz w:val="20"/>
          <w:szCs w:val="20"/>
        </w:rPr>
      </w:pPr>
    </w:p>
    <w:p w14:paraId="7B7EB66A" w14:textId="77777777" w:rsidR="00125708" w:rsidRPr="00512D07" w:rsidRDefault="00125708" w:rsidP="00125708">
      <w:pPr>
        <w:jc w:val="left"/>
        <w:rPr>
          <w:b/>
          <w:sz w:val="20"/>
          <w:szCs w:val="20"/>
        </w:rPr>
      </w:pPr>
      <w:bookmarkStart w:id="392" w:name="_Toc460246833"/>
      <w:bookmarkStart w:id="393" w:name="_Toc460319801"/>
      <w:r w:rsidRPr="00512D07">
        <w:rPr>
          <w:b/>
          <w:sz w:val="20"/>
          <w:szCs w:val="20"/>
        </w:rPr>
        <w:t>INFORMATION SHEET</w:t>
      </w:r>
      <w:bookmarkEnd w:id="392"/>
      <w:bookmarkEnd w:id="393"/>
    </w:p>
    <w:p w14:paraId="4728F2A0" w14:textId="77777777" w:rsidR="00125708" w:rsidRPr="006110AD" w:rsidRDefault="00125708" w:rsidP="00125708">
      <w:pPr>
        <w:jc w:val="left"/>
        <w:rPr>
          <w:sz w:val="20"/>
          <w:szCs w:val="20"/>
        </w:rPr>
      </w:pPr>
    </w:p>
    <w:tbl>
      <w:tblPr>
        <w:tblW w:w="11008" w:type="dxa"/>
        <w:jc w:val="center"/>
        <w:tblLayout w:type="fixed"/>
        <w:tblLook w:val="0000" w:firstRow="0" w:lastRow="0" w:firstColumn="0" w:lastColumn="0" w:noHBand="0" w:noVBand="0"/>
      </w:tblPr>
      <w:tblGrid>
        <w:gridCol w:w="5504"/>
        <w:gridCol w:w="5504"/>
      </w:tblGrid>
      <w:tr w:rsidR="00125708" w:rsidRPr="007952CD" w14:paraId="14A39634" w14:textId="77777777" w:rsidTr="00125708">
        <w:trPr>
          <w:trHeight w:val="441"/>
          <w:jc w:val="center"/>
        </w:trPr>
        <w:tc>
          <w:tcPr>
            <w:tcW w:w="11008" w:type="dxa"/>
            <w:gridSpan w:val="2"/>
          </w:tcPr>
          <w:p w14:paraId="08F0B02E" w14:textId="77777777" w:rsidR="00125708" w:rsidRPr="007952CD" w:rsidRDefault="00125708" w:rsidP="00125708">
            <w:pPr>
              <w:spacing w:after="0" w:line="240" w:lineRule="auto"/>
              <w:jc w:val="left"/>
              <w:rPr>
                <w:i/>
                <w:iCs/>
                <w:sz w:val="20"/>
                <w:szCs w:val="20"/>
              </w:rPr>
            </w:pPr>
            <w:r w:rsidRPr="007952CD">
              <w:rPr>
                <w:sz w:val="20"/>
                <w:szCs w:val="20"/>
              </w:rPr>
              <w:t>You are invited to take part in a research project about forming romantic impressions of other people. The project investigates factors that contribute to the formation of impressions of others. The study is being conducted by Ryan Anderson and</w:t>
            </w:r>
            <w:r w:rsidRPr="007952CD">
              <w:rPr>
                <w:b/>
                <w:bCs/>
                <w:sz w:val="20"/>
                <w:szCs w:val="20"/>
              </w:rPr>
              <w:t xml:space="preserve"> </w:t>
            </w:r>
            <w:r w:rsidRPr="007952CD">
              <w:rPr>
                <w:sz w:val="20"/>
                <w:szCs w:val="20"/>
              </w:rPr>
              <w:t>will contribute to his Ph.D in Psychology at James Cook University.</w:t>
            </w:r>
          </w:p>
        </w:tc>
      </w:tr>
      <w:tr w:rsidR="00125708" w:rsidRPr="007952CD" w14:paraId="6812FA74" w14:textId="77777777" w:rsidTr="00125708">
        <w:trPr>
          <w:trHeight w:val="441"/>
          <w:jc w:val="center"/>
        </w:trPr>
        <w:tc>
          <w:tcPr>
            <w:tcW w:w="11008" w:type="dxa"/>
            <w:gridSpan w:val="2"/>
          </w:tcPr>
          <w:p w14:paraId="62C5F2EC" w14:textId="77777777" w:rsidR="00125708" w:rsidRPr="00485E48" w:rsidRDefault="00125708" w:rsidP="00125708">
            <w:pPr>
              <w:pStyle w:val="BodyText2"/>
              <w:ind w:right="175"/>
              <w:jc w:val="left"/>
              <w:rPr>
                <w:rFonts w:ascii="Times New Roman" w:hAnsi="Times New Roman" w:cs="Times New Roman"/>
                <w:b w:val="0"/>
                <w:bCs w:val="0"/>
                <w:sz w:val="20"/>
                <w:szCs w:val="20"/>
              </w:rPr>
            </w:pPr>
          </w:p>
          <w:p w14:paraId="5F05441D" w14:textId="77777777" w:rsidR="00125708" w:rsidRPr="00485E48" w:rsidRDefault="00125708" w:rsidP="00125708">
            <w:pPr>
              <w:pStyle w:val="BodyText2"/>
              <w:ind w:right="175"/>
              <w:jc w:val="left"/>
              <w:rPr>
                <w:rFonts w:ascii="Times New Roman" w:hAnsi="Times New Roman" w:cs="Times New Roman"/>
                <w:i/>
                <w:iCs/>
                <w:sz w:val="20"/>
                <w:szCs w:val="20"/>
              </w:rPr>
            </w:pPr>
            <w:r w:rsidRPr="00485E48">
              <w:rPr>
                <w:rFonts w:ascii="Times New Roman" w:hAnsi="Times New Roman" w:cs="Times New Roman"/>
                <w:b w:val="0"/>
                <w:bCs w:val="0"/>
                <w:sz w:val="20"/>
                <w:szCs w:val="20"/>
              </w:rPr>
              <w:t xml:space="preserve">If you agree to be involved in the study, you will be invited to complete an online questionnaire consisting of 2 parts. In </w:t>
            </w:r>
            <w:r w:rsidRPr="00485E48">
              <w:rPr>
                <w:rFonts w:ascii="Times New Roman" w:hAnsi="Times New Roman" w:cs="Times New Roman"/>
                <w:sz w:val="20"/>
                <w:szCs w:val="20"/>
              </w:rPr>
              <w:t>part A</w:t>
            </w:r>
            <w:r w:rsidRPr="00485E48">
              <w:rPr>
                <w:rFonts w:ascii="Times New Roman" w:hAnsi="Times New Roman" w:cs="Times New Roman"/>
                <w:b w:val="0"/>
                <w:bCs w:val="0"/>
                <w:sz w:val="20"/>
                <w:szCs w:val="20"/>
              </w:rPr>
              <w:t xml:space="preserve"> you will be asked to give some general background information about yourself (age, ethnic heritage etc.). In </w:t>
            </w:r>
            <w:r w:rsidRPr="00485E48">
              <w:rPr>
                <w:rFonts w:ascii="Times New Roman" w:hAnsi="Times New Roman" w:cs="Times New Roman"/>
                <w:sz w:val="20"/>
                <w:szCs w:val="20"/>
              </w:rPr>
              <w:t>part B</w:t>
            </w:r>
            <w:r w:rsidRPr="00485E48">
              <w:rPr>
                <w:rFonts w:ascii="Times New Roman" w:hAnsi="Times New Roman" w:cs="Times New Roman"/>
                <w:b w:val="0"/>
                <w:bCs w:val="0"/>
                <w:sz w:val="20"/>
                <w:szCs w:val="20"/>
              </w:rPr>
              <w:t xml:space="preserve"> you will be asked to assess the desirability of a number of men. Participation is completely anonymous and will take no more than 30 minutes in total (1</w:t>
            </w:r>
            <w:r w:rsidRPr="00485E48">
              <w:rPr>
                <w:rFonts w:ascii="Times New Roman" w:hAnsi="Times New Roman" w:cs="Times New Roman"/>
                <w:b w:val="0"/>
                <w:bCs w:val="0"/>
                <w:sz w:val="20"/>
                <w:szCs w:val="20"/>
                <w:vertAlign w:val="superscript"/>
              </w:rPr>
              <w:t>st</w:t>
            </w:r>
            <w:r w:rsidRPr="00485E48">
              <w:rPr>
                <w:rFonts w:ascii="Times New Roman" w:hAnsi="Times New Roman" w:cs="Times New Roman"/>
                <w:b w:val="0"/>
                <w:bCs w:val="0"/>
                <w:sz w:val="20"/>
                <w:szCs w:val="20"/>
              </w:rPr>
              <w:t xml:space="preserve"> and 2</w:t>
            </w:r>
            <w:r w:rsidRPr="00485E48">
              <w:rPr>
                <w:rFonts w:ascii="Times New Roman" w:hAnsi="Times New Roman" w:cs="Times New Roman"/>
                <w:b w:val="0"/>
                <w:bCs w:val="0"/>
                <w:sz w:val="20"/>
                <w:szCs w:val="20"/>
                <w:vertAlign w:val="superscript"/>
              </w:rPr>
              <w:t>nd</w:t>
            </w:r>
            <w:r w:rsidRPr="00485E48">
              <w:rPr>
                <w:rFonts w:ascii="Times New Roman" w:hAnsi="Times New Roman" w:cs="Times New Roman"/>
                <w:b w:val="0"/>
                <w:bCs w:val="0"/>
                <w:sz w:val="20"/>
                <w:szCs w:val="20"/>
              </w:rPr>
              <w:t xml:space="preserve"> year Psychology students will receive 2 research credits). You are asked to complete the questionnaire in private without discussing your responses with anyone else. </w:t>
            </w:r>
          </w:p>
        </w:tc>
      </w:tr>
      <w:tr w:rsidR="00125708" w:rsidRPr="007952CD" w14:paraId="341728F3" w14:textId="77777777" w:rsidTr="00125708">
        <w:trPr>
          <w:trHeight w:val="441"/>
          <w:jc w:val="center"/>
        </w:trPr>
        <w:tc>
          <w:tcPr>
            <w:tcW w:w="11008" w:type="dxa"/>
            <w:gridSpan w:val="2"/>
          </w:tcPr>
          <w:p w14:paraId="3B1F1FE3" w14:textId="77777777" w:rsidR="00125708" w:rsidRPr="007952CD" w:rsidRDefault="00125708" w:rsidP="00125708">
            <w:pPr>
              <w:spacing w:after="0" w:line="240" w:lineRule="auto"/>
              <w:jc w:val="left"/>
              <w:rPr>
                <w:sz w:val="20"/>
                <w:szCs w:val="20"/>
              </w:rPr>
            </w:pPr>
          </w:p>
        </w:tc>
      </w:tr>
      <w:tr w:rsidR="00125708" w:rsidRPr="007952CD" w14:paraId="1ED479F7" w14:textId="77777777" w:rsidTr="00125708">
        <w:trPr>
          <w:trHeight w:val="593"/>
          <w:jc w:val="center"/>
        </w:trPr>
        <w:tc>
          <w:tcPr>
            <w:tcW w:w="11008" w:type="dxa"/>
            <w:gridSpan w:val="2"/>
          </w:tcPr>
          <w:p w14:paraId="778AB1D0" w14:textId="77777777" w:rsidR="00125708" w:rsidRPr="007952CD" w:rsidRDefault="00125708" w:rsidP="00125708">
            <w:pPr>
              <w:spacing w:after="0" w:line="240" w:lineRule="auto"/>
              <w:jc w:val="left"/>
              <w:rPr>
                <w:sz w:val="20"/>
                <w:szCs w:val="20"/>
              </w:rPr>
            </w:pPr>
            <w:r w:rsidRPr="007952CD">
              <w:rPr>
                <w:sz w:val="20"/>
                <w:szCs w:val="20"/>
              </w:rPr>
              <w:t>If you know of others that might be interested in this study, can you please pass on this information sheet to them (or direct them to the relevant web link) so they may contact me to volunteer for the study.</w:t>
            </w:r>
          </w:p>
        </w:tc>
      </w:tr>
      <w:tr w:rsidR="00125708" w:rsidRPr="007952CD" w14:paraId="56FCB854" w14:textId="77777777" w:rsidTr="00125708">
        <w:trPr>
          <w:trHeight w:val="592"/>
          <w:jc w:val="center"/>
        </w:trPr>
        <w:tc>
          <w:tcPr>
            <w:tcW w:w="11008" w:type="dxa"/>
            <w:gridSpan w:val="2"/>
          </w:tcPr>
          <w:p w14:paraId="5857C6E1" w14:textId="77777777" w:rsidR="00125708" w:rsidRPr="007952CD" w:rsidRDefault="00125708" w:rsidP="00125708">
            <w:pPr>
              <w:spacing w:after="0" w:line="240" w:lineRule="auto"/>
              <w:jc w:val="left"/>
              <w:rPr>
                <w:sz w:val="20"/>
                <w:szCs w:val="20"/>
              </w:rPr>
            </w:pPr>
          </w:p>
          <w:p w14:paraId="3A7590E3" w14:textId="77777777" w:rsidR="00125708" w:rsidRPr="007952CD" w:rsidRDefault="00125708" w:rsidP="00125708">
            <w:pPr>
              <w:spacing w:after="0" w:line="240" w:lineRule="auto"/>
              <w:jc w:val="left"/>
              <w:rPr>
                <w:sz w:val="20"/>
                <w:szCs w:val="20"/>
              </w:rPr>
            </w:pPr>
            <w:r w:rsidRPr="007952CD">
              <w:rPr>
                <w:sz w:val="20"/>
                <w:szCs w:val="20"/>
              </w:rPr>
              <w:t>All responses are anonymous and non-identifiable. The data from the study will be used in research publications and reports, as well as a Ph.D thesis. You will not be identified in any way in these publications.</w:t>
            </w:r>
          </w:p>
          <w:p w14:paraId="4B442490" w14:textId="77777777" w:rsidR="00125708" w:rsidRPr="007952CD" w:rsidRDefault="00125708" w:rsidP="00125708">
            <w:pPr>
              <w:spacing w:after="0" w:line="240" w:lineRule="auto"/>
              <w:jc w:val="left"/>
              <w:rPr>
                <w:sz w:val="20"/>
                <w:szCs w:val="20"/>
              </w:rPr>
            </w:pPr>
          </w:p>
          <w:p w14:paraId="103B88D3" w14:textId="77777777" w:rsidR="00125708" w:rsidRPr="007952CD" w:rsidRDefault="00125708" w:rsidP="00125708">
            <w:pPr>
              <w:spacing w:after="0" w:line="240" w:lineRule="auto"/>
              <w:jc w:val="left"/>
              <w:rPr>
                <w:sz w:val="20"/>
                <w:szCs w:val="20"/>
              </w:rPr>
            </w:pPr>
            <w:r w:rsidRPr="007952CD">
              <w:rPr>
                <w:sz w:val="20"/>
                <w:szCs w:val="20"/>
              </w:rPr>
              <w:t>Your consent to participate in this study is implied by having completed the questionnaire.</w:t>
            </w:r>
          </w:p>
        </w:tc>
      </w:tr>
      <w:tr w:rsidR="00125708" w:rsidRPr="007952CD" w14:paraId="20922161" w14:textId="77777777" w:rsidTr="00125708">
        <w:trPr>
          <w:trHeight w:val="441"/>
          <w:jc w:val="center"/>
        </w:trPr>
        <w:tc>
          <w:tcPr>
            <w:tcW w:w="11008" w:type="dxa"/>
            <w:gridSpan w:val="2"/>
          </w:tcPr>
          <w:p w14:paraId="383858C4" w14:textId="77777777" w:rsidR="00125708" w:rsidRPr="007952CD" w:rsidRDefault="00125708" w:rsidP="00125708">
            <w:pPr>
              <w:spacing w:after="0" w:line="240" w:lineRule="auto"/>
              <w:jc w:val="left"/>
              <w:rPr>
                <w:sz w:val="20"/>
                <w:szCs w:val="20"/>
              </w:rPr>
            </w:pPr>
          </w:p>
          <w:p w14:paraId="64B22068" w14:textId="77777777" w:rsidR="00125708" w:rsidRPr="007952CD" w:rsidRDefault="00125708" w:rsidP="00125708">
            <w:pPr>
              <w:spacing w:after="0" w:line="240" w:lineRule="auto"/>
              <w:jc w:val="left"/>
              <w:rPr>
                <w:sz w:val="20"/>
                <w:szCs w:val="20"/>
              </w:rPr>
            </w:pPr>
            <w:r w:rsidRPr="007952CD">
              <w:rPr>
                <w:sz w:val="20"/>
                <w:szCs w:val="20"/>
              </w:rPr>
              <w:t>If you have any questions about the study, please contact Ryan Anderson.</w:t>
            </w:r>
            <w:r w:rsidRPr="007952CD">
              <w:rPr>
                <w:b/>
                <w:bCs/>
                <w:sz w:val="20"/>
                <w:szCs w:val="20"/>
              </w:rPr>
              <w:t xml:space="preserve"> </w:t>
            </w:r>
          </w:p>
        </w:tc>
      </w:tr>
      <w:tr w:rsidR="00125708" w:rsidRPr="007952CD" w14:paraId="17DC3BCE" w14:textId="77777777" w:rsidTr="00125708">
        <w:trPr>
          <w:trHeight w:val="441"/>
          <w:jc w:val="center"/>
        </w:trPr>
        <w:tc>
          <w:tcPr>
            <w:tcW w:w="11008" w:type="dxa"/>
            <w:gridSpan w:val="2"/>
          </w:tcPr>
          <w:p w14:paraId="211759C9" w14:textId="77777777" w:rsidR="00125708" w:rsidRPr="007952CD" w:rsidRDefault="00125708" w:rsidP="00125708">
            <w:pPr>
              <w:jc w:val="left"/>
              <w:rPr>
                <w:b/>
                <w:bCs/>
                <w:sz w:val="20"/>
                <w:szCs w:val="20"/>
              </w:rPr>
            </w:pPr>
          </w:p>
        </w:tc>
      </w:tr>
      <w:tr w:rsidR="00125708" w:rsidRPr="007952CD" w14:paraId="4A236AF5" w14:textId="77777777" w:rsidTr="00125708">
        <w:trPr>
          <w:trHeight w:val="441"/>
          <w:jc w:val="center"/>
        </w:trPr>
        <w:tc>
          <w:tcPr>
            <w:tcW w:w="11008" w:type="dxa"/>
            <w:gridSpan w:val="2"/>
          </w:tcPr>
          <w:p w14:paraId="76EF01C2" w14:textId="77777777" w:rsidR="00125708" w:rsidRPr="007952CD" w:rsidRDefault="00125708" w:rsidP="00125708">
            <w:pPr>
              <w:jc w:val="left"/>
              <w:rPr>
                <w:b/>
                <w:bCs/>
                <w:sz w:val="20"/>
                <w:szCs w:val="20"/>
              </w:rPr>
            </w:pPr>
          </w:p>
        </w:tc>
      </w:tr>
      <w:tr w:rsidR="00125708" w:rsidRPr="007952CD" w14:paraId="12B2F9C2" w14:textId="77777777" w:rsidTr="00125708">
        <w:trPr>
          <w:trHeight w:val="441"/>
          <w:jc w:val="center"/>
        </w:trPr>
        <w:tc>
          <w:tcPr>
            <w:tcW w:w="5504" w:type="dxa"/>
          </w:tcPr>
          <w:p w14:paraId="4BCB2008" w14:textId="77777777" w:rsidR="00125708" w:rsidRPr="007952CD" w:rsidRDefault="00125708" w:rsidP="00125708">
            <w:pPr>
              <w:spacing w:after="0" w:line="240" w:lineRule="auto"/>
              <w:jc w:val="left"/>
              <w:rPr>
                <w:b/>
                <w:bCs/>
                <w:sz w:val="20"/>
                <w:szCs w:val="20"/>
              </w:rPr>
            </w:pPr>
            <w:r w:rsidRPr="007952CD">
              <w:rPr>
                <w:b/>
                <w:bCs/>
                <w:sz w:val="20"/>
                <w:szCs w:val="20"/>
              </w:rPr>
              <w:t>Principal Investigator:</w:t>
            </w:r>
          </w:p>
          <w:p w14:paraId="4A98A361" w14:textId="77777777" w:rsidR="00125708" w:rsidRPr="007952CD" w:rsidRDefault="00125708" w:rsidP="00125708">
            <w:pPr>
              <w:spacing w:after="0" w:line="240" w:lineRule="auto"/>
              <w:jc w:val="left"/>
              <w:rPr>
                <w:b/>
                <w:bCs/>
                <w:sz w:val="20"/>
                <w:szCs w:val="20"/>
              </w:rPr>
            </w:pPr>
          </w:p>
          <w:p w14:paraId="5CC09D39" w14:textId="77777777" w:rsidR="00125708" w:rsidRPr="007952CD" w:rsidRDefault="00125708" w:rsidP="00125708">
            <w:pPr>
              <w:spacing w:after="0" w:line="240" w:lineRule="auto"/>
              <w:jc w:val="left"/>
              <w:rPr>
                <w:sz w:val="20"/>
                <w:szCs w:val="20"/>
              </w:rPr>
            </w:pPr>
            <w:r w:rsidRPr="007952CD">
              <w:rPr>
                <w:sz w:val="20"/>
                <w:szCs w:val="20"/>
              </w:rPr>
              <w:t>Ryan Anderson</w:t>
            </w:r>
          </w:p>
          <w:p w14:paraId="645C7D81" w14:textId="77777777" w:rsidR="00125708" w:rsidRPr="007952CD" w:rsidRDefault="00125708" w:rsidP="00125708">
            <w:pPr>
              <w:spacing w:after="0" w:line="240" w:lineRule="auto"/>
              <w:jc w:val="left"/>
              <w:rPr>
                <w:sz w:val="20"/>
                <w:szCs w:val="20"/>
              </w:rPr>
            </w:pPr>
            <w:r w:rsidRPr="007952CD">
              <w:rPr>
                <w:sz w:val="20"/>
                <w:szCs w:val="20"/>
              </w:rPr>
              <w:t>School of Psychology</w:t>
            </w:r>
          </w:p>
          <w:p w14:paraId="4B47A9FC" w14:textId="77777777" w:rsidR="00125708" w:rsidRPr="007952CD" w:rsidRDefault="00125708" w:rsidP="00125708">
            <w:pPr>
              <w:spacing w:after="0" w:line="240" w:lineRule="auto"/>
              <w:jc w:val="left"/>
              <w:rPr>
                <w:sz w:val="20"/>
                <w:szCs w:val="20"/>
              </w:rPr>
            </w:pPr>
            <w:r w:rsidRPr="007952CD">
              <w:rPr>
                <w:sz w:val="20"/>
                <w:szCs w:val="20"/>
              </w:rPr>
              <w:t>James Cook University</w:t>
            </w:r>
          </w:p>
          <w:p w14:paraId="17510682" w14:textId="77777777" w:rsidR="00125708" w:rsidRPr="007952CD" w:rsidRDefault="00125708" w:rsidP="00125708">
            <w:pPr>
              <w:spacing w:after="0" w:line="240" w:lineRule="auto"/>
              <w:jc w:val="left"/>
              <w:rPr>
                <w:sz w:val="20"/>
                <w:szCs w:val="20"/>
              </w:rPr>
            </w:pPr>
            <w:r w:rsidRPr="007952CD">
              <w:rPr>
                <w:sz w:val="20"/>
                <w:szCs w:val="20"/>
              </w:rPr>
              <w:t>DA004-260</w:t>
            </w:r>
          </w:p>
          <w:p w14:paraId="1A737A87" w14:textId="77777777" w:rsidR="00125708" w:rsidRPr="007952CD" w:rsidRDefault="00125708" w:rsidP="00125708">
            <w:pPr>
              <w:spacing w:after="0" w:line="240" w:lineRule="auto"/>
              <w:jc w:val="left"/>
              <w:rPr>
                <w:sz w:val="20"/>
                <w:szCs w:val="20"/>
              </w:rPr>
            </w:pPr>
            <w:r w:rsidRPr="007952CD">
              <w:rPr>
                <w:sz w:val="20"/>
                <w:szCs w:val="20"/>
              </w:rPr>
              <w:t>Phone: 47816151</w:t>
            </w:r>
          </w:p>
          <w:p w14:paraId="5B304397" w14:textId="77777777" w:rsidR="00125708" w:rsidRPr="007952CD" w:rsidRDefault="00125708" w:rsidP="00125708">
            <w:pPr>
              <w:spacing w:after="0" w:line="240" w:lineRule="auto"/>
              <w:jc w:val="left"/>
              <w:rPr>
                <w:sz w:val="20"/>
                <w:szCs w:val="20"/>
              </w:rPr>
            </w:pPr>
            <w:r w:rsidRPr="007952CD">
              <w:rPr>
                <w:sz w:val="20"/>
                <w:szCs w:val="20"/>
              </w:rPr>
              <w:t xml:space="preserve">Email: </w:t>
            </w:r>
            <w:hyperlink r:id="rId88" w:history="1">
              <w:r w:rsidRPr="007952CD">
                <w:rPr>
                  <w:rStyle w:val="Hyperlink"/>
                  <w:sz w:val="20"/>
                  <w:szCs w:val="20"/>
                </w:rPr>
                <w:t>ryan.anderson1@my.jcu.edu.au</w:t>
              </w:r>
            </w:hyperlink>
          </w:p>
          <w:p w14:paraId="659DDAAF" w14:textId="77777777" w:rsidR="00125708" w:rsidRPr="007952CD" w:rsidRDefault="00125708" w:rsidP="00125708">
            <w:pPr>
              <w:spacing w:after="0" w:line="240" w:lineRule="auto"/>
              <w:jc w:val="left"/>
              <w:rPr>
                <w:b/>
                <w:bCs/>
                <w:sz w:val="20"/>
                <w:szCs w:val="20"/>
              </w:rPr>
            </w:pPr>
          </w:p>
        </w:tc>
        <w:tc>
          <w:tcPr>
            <w:tcW w:w="5504" w:type="dxa"/>
          </w:tcPr>
          <w:p w14:paraId="73DB5BD0" w14:textId="77777777" w:rsidR="00125708" w:rsidRPr="007952CD" w:rsidRDefault="00125708" w:rsidP="00125708">
            <w:pPr>
              <w:spacing w:after="0" w:line="240" w:lineRule="auto"/>
              <w:jc w:val="left"/>
              <w:rPr>
                <w:b/>
                <w:bCs/>
                <w:sz w:val="20"/>
                <w:szCs w:val="20"/>
              </w:rPr>
            </w:pPr>
            <w:r w:rsidRPr="007952CD">
              <w:rPr>
                <w:b/>
                <w:bCs/>
                <w:sz w:val="20"/>
                <w:szCs w:val="20"/>
              </w:rPr>
              <w:t>Primary Research Supervisor:</w:t>
            </w:r>
          </w:p>
          <w:p w14:paraId="415E3E83" w14:textId="77777777" w:rsidR="00125708" w:rsidRPr="007952CD" w:rsidRDefault="00125708" w:rsidP="00125708">
            <w:pPr>
              <w:spacing w:after="0" w:line="240" w:lineRule="auto"/>
              <w:jc w:val="left"/>
              <w:rPr>
                <w:sz w:val="20"/>
                <w:szCs w:val="20"/>
              </w:rPr>
            </w:pPr>
          </w:p>
          <w:p w14:paraId="5790FC7C" w14:textId="77777777" w:rsidR="00125708" w:rsidRPr="007952CD" w:rsidRDefault="00125708" w:rsidP="00125708">
            <w:pPr>
              <w:spacing w:after="0" w:line="240" w:lineRule="auto"/>
              <w:jc w:val="left"/>
              <w:rPr>
                <w:sz w:val="20"/>
                <w:szCs w:val="20"/>
              </w:rPr>
            </w:pPr>
            <w:r w:rsidRPr="007952CD">
              <w:rPr>
                <w:sz w:val="20"/>
                <w:szCs w:val="20"/>
              </w:rPr>
              <w:t>Dr David Mitchell</w:t>
            </w:r>
          </w:p>
          <w:p w14:paraId="7032F32A" w14:textId="77777777" w:rsidR="00125708" w:rsidRPr="007952CD" w:rsidRDefault="00125708" w:rsidP="00125708">
            <w:pPr>
              <w:spacing w:after="0" w:line="240" w:lineRule="auto"/>
              <w:jc w:val="left"/>
              <w:rPr>
                <w:sz w:val="20"/>
                <w:szCs w:val="20"/>
              </w:rPr>
            </w:pPr>
            <w:r w:rsidRPr="007952CD">
              <w:rPr>
                <w:sz w:val="20"/>
                <w:szCs w:val="20"/>
              </w:rPr>
              <w:t>School of Psychology</w:t>
            </w:r>
          </w:p>
          <w:p w14:paraId="6DA79574" w14:textId="77777777" w:rsidR="00125708" w:rsidRPr="007952CD" w:rsidRDefault="00125708" w:rsidP="00125708">
            <w:pPr>
              <w:spacing w:after="0" w:line="240" w:lineRule="auto"/>
              <w:jc w:val="left"/>
              <w:rPr>
                <w:sz w:val="20"/>
                <w:szCs w:val="20"/>
              </w:rPr>
            </w:pPr>
            <w:r w:rsidRPr="007952CD">
              <w:rPr>
                <w:sz w:val="20"/>
                <w:szCs w:val="20"/>
              </w:rPr>
              <w:t>James Cook University</w:t>
            </w:r>
          </w:p>
          <w:p w14:paraId="511D8571" w14:textId="77777777" w:rsidR="00125708" w:rsidRPr="007952CD" w:rsidRDefault="00125708" w:rsidP="00125708">
            <w:pPr>
              <w:spacing w:after="0" w:line="240" w:lineRule="auto"/>
              <w:jc w:val="left"/>
              <w:rPr>
                <w:sz w:val="20"/>
                <w:szCs w:val="20"/>
              </w:rPr>
            </w:pPr>
            <w:r w:rsidRPr="007952CD">
              <w:rPr>
                <w:sz w:val="20"/>
                <w:szCs w:val="20"/>
              </w:rPr>
              <w:t xml:space="preserve">Email: </w:t>
            </w:r>
            <w:hyperlink r:id="rId89" w:history="1">
              <w:r w:rsidRPr="007952CD">
                <w:rPr>
                  <w:rStyle w:val="Hyperlink"/>
                  <w:sz w:val="20"/>
                  <w:szCs w:val="20"/>
                </w:rPr>
                <w:t>david.mitchell@jcu.edu.au</w:t>
              </w:r>
            </w:hyperlink>
          </w:p>
          <w:p w14:paraId="74951517" w14:textId="77777777" w:rsidR="00125708" w:rsidRPr="007952CD" w:rsidRDefault="00125708" w:rsidP="00125708">
            <w:pPr>
              <w:spacing w:after="0" w:line="240" w:lineRule="auto"/>
              <w:jc w:val="left"/>
              <w:rPr>
                <w:sz w:val="20"/>
                <w:szCs w:val="20"/>
              </w:rPr>
            </w:pPr>
          </w:p>
          <w:p w14:paraId="165719C8" w14:textId="77777777" w:rsidR="00125708" w:rsidRPr="007952CD" w:rsidRDefault="00125708" w:rsidP="00125708">
            <w:pPr>
              <w:spacing w:after="0" w:line="240" w:lineRule="auto"/>
              <w:jc w:val="left"/>
              <w:rPr>
                <w:b/>
                <w:bCs/>
                <w:sz w:val="20"/>
                <w:szCs w:val="20"/>
              </w:rPr>
            </w:pPr>
            <w:r w:rsidRPr="007952CD">
              <w:rPr>
                <w:b/>
                <w:bCs/>
                <w:sz w:val="20"/>
                <w:szCs w:val="20"/>
              </w:rPr>
              <w:t>Additional Research Supervisor</w:t>
            </w:r>
          </w:p>
          <w:p w14:paraId="2684BBE4" w14:textId="77777777" w:rsidR="00125708" w:rsidRPr="007952CD" w:rsidRDefault="00125708" w:rsidP="00125708">
            <w:pPr>
              <w:spacing w:after="0" w:line="240" w:lineRule="auto"/>
              <w:jc w:val="left"/>
              <w:rPr>
                <w:b/>
                <w:bCs/>
                <w:sz w:val="20"/>
                <w:szCs w:val="20"/>
              </w:rPr>
            </w:pPr>
          </w:p>
          <w:p w14:paraId="4D28D013" w14:textId="77777777" w:rsidR="00125708" w:rsidRPr="007952CD" w:rsidRDefault="00125708" w:rsidP="00125708">
            <w:pPr>
              <w:spacing w:after="0" w:line="240" w:lineRule="auto"/>
              <w:jc w:val="left"/>
              <w:rPr>
                <w:b/>
                <w:bCs/>
                <w:sz w:val="20"/>
                <w:szCs w:val="20"/>
              </w:rPr>
            </w:pPr>
            <w:r w:rsidRPr="007952CD">
              <w:rPr>
                <w:sz w:val="20"/>
                <w:szCs w:val="20"/>
              </w:rPr>
              <w:t>Dr Michele Surbey</w:t>
            </w:r>
            <w:r w:rsidRPr="007952CD">
              <w:rPr>
                <w:b/>
                <w:bCs/>
                <w:sz w:val="20"/>
                <w:szCs w:val="20"/>
              </w:rPr>
              <w:t xml:space="preserve"> </w:t>
            </w:r>
          </w:p>
          <w:p w14:paraId="31C35639" w14:textId="77777777" w:rsidR="00125708" w:rsidRPr="007952CD" w:rsidRDefault="00125708" w:rsidP="00125708">
            <w:pPr>
              <w:spacing w:after="0" w:line="240" w:lineRule="auto"/>
              <w:jc w:val="left"/>
              <w:rPr>
                <w:sz w:val="20"/>
                <w:szCs w:val="20"/>
              </w:rPr>
            </w:pPr>
            <w:r w:rsidRPr="007952CD">
              <w:rPr>
                <w:sz w:val="20"/>
                <w:szCs w:val="20"/>
              </w:rPr>
              <w:t>School of Psychology</w:t>
            </w:r>
          </w:p>
          <w:p w14:paraId="2DCFA312" w14:textId="77777777" w:rsidR="00125708" w:rsidRPr="007952CD" w:rsidRDefault="00125708" w:rsidP="00125708">
            <w:pPr>
              <w:spacing w:after="0" w:line="240" w:lineRule="auto"/>
              <w:jc w:val="left"/>
              <w:rPr>
                <w:sz w:val="20"/>
                <w:szCs w:val="20"/>
              </w:rPr>
            </w:pPr>
            <w:r w:rsidRPr="007952CD">
              <w:rPr>
                <w:sz w:val="20"/>
                <w:szCs w:val="20"/>
              </w:rPr>
              <w:t>James Cook University</w:t>
            </w:r>
          </w:p>
          <w:p w14:paraId="11AFC5A1" w14:textId="77777777" w:rsidR="00125708" w:rsidRPr="007952CD" w:rsidRDefault="00125708" w:rsidP="00125708">
            <w:pPr>
              <w:spacing w:after="0" w:line="240" w:lineRule="auto"/>
              <w:jc w:val="left"/>
              <w:rPr>
                <w:sz w:val="20"/>
                <w:szCs w:val="20"/>
              </w:rPr>
            </w:pPr>
            <w:r w:rsidRPr="007952CD">
              <w:rPr>
                <w:sz w:val="20"/>
                <w:szCs w:val="20"/>
              </w:rPr>
              <w:t xml:space="preserve">Email: </w:t>
            </w:r>
            <w:hyperlink r:id="rId90" w:history="1">
              <w:r w:rsidRPr="007952CD">
                <w:rPr>
                  <w:rStyle w:val="Hyperlink"/>
                  <w:sz w:val="20"/>
                  <w:szCs w:val="20"/>
                </w:rPr>
                <w:t>Michele.surbey@jcu.edu.au</w:t>
              </w:r>
            </w:hyperlink>
          </w:p>
          <w:p w14:paraId="1F3D6E08" w14:textId="77777777" w:rsidR="00125708" w:rsidRPr="007952CD" w:rsidRDefault="00125708" w:rsidP="00125708">
            <w:pPr>
              <w:spacing w:after="0" w:line="240" w:lineRule="auto"/>
              <w:jc w:val="left"/>
              <w:rPr>
                <w:b/>
                <w:bCs/>
                <w:sz w:val="20"/>
                <w:szCs w:val="20"/>
              </w:rPr>
            </w:pPr>
          </w:p>
        </w:tc>
      </w:tr>
    </w:tbl>
    <w:p w14:paraId="77243A93" w14:textId="77777777" w:rsidR="00125708" w:rsidRDefault="00125708" w:rsidP="00125708">
      <w:pPr>
        <w:pBdr>
          <w:bottom w:val="single" w:sz="6" w:space="1" w:color="auto"/>
        </w:pBdr>
        <w:jc w:val="left"/>
      </w:pPr>
    </w:p>
    <w:p w14:paraId="43E814F6" w14:textId="43016AD3" w:rsidR="004156FB" w:rsidRDefault="004156FB" w:rsidP="00125708">
      <w:pPr>
        <w:jc w:val="left"/>
      </w:pPr>
      <w:r>
        <w:br w:type="page"/>
      </w:r>
    </w:p>
    <w:p w14:paraId="1B7B7B7A" w14:textId="77777777" w:rsidR="00125708" w:rsidRPr="006110AD" w:rsidRDefault="00125708" w:rsidP="00125708">
      <w:pPr>
        <w:pStyle w:val="Body"/>
        <w:numPr>
          <w:ilvl w:val="0"/>
          <w:numId w:val="49"/>
        </w:numPr>
        <w:spacing w:line="360" w:lineRule="auto"/>
        <w:jc w:val="left"/>
        <w:rPr>
          <w:b/>
          <w:bCs/>
          <w:color w:val="auto"/>
          <w:u w:val="single"/>
        </w:rPr>
      </w:pPr>
      <w:r w:rsidRPr="006110AD">
        <w:rPr>
          <w:b/>
          <w:bCs/>
          <w:color w:val="auto"/>
          <w:u w:val="single"/>
        </w:rPr>
        <w:lastRenderedPageBreak/>
        <w:t>BACKGROUND INFORMATION</w:t>
      </w:r>
    </w:p>
    <w:p w14:paraId="6B3CB522" w14:textId="77777777" w:rsidR="00125708" w:rsidRPr="006110AD" w:rsidRDefault="00125708" w:rsidP="00125708">
      <w:pPr>
        <w:pStyle w:val="Body"/>
        <w:spacing w:line="360" w:lineRule="auto"/>
        <w:ind w:left="1418" w:hanging="284"/>
        <w:jc w:val="left"/>
        <w:rPr>
          <w:b/>
          <w:bCs/>
          <w:color w:val="auto"/>
          <w:u w:val="single"/>
        </w:rPr>
      </w:pPr>
    </w:p>
    <w:p w14:paraId="12FDD3F0" w14:textId="77777777" w:rsidR="00125708" w:rsidRPr="006110AD" w:rsidRDefault="00125708" w:rsidP="00125708">
      <w:pPr>
        <w:pStyle w:val="Body"/>
        <w:spacing w:line="360" w:lineRule="auto"/>
        <w:jc w:val="left"/>
        <w:rPr>
          <w:b/>
          <w:bCs/>
          <w:color w:val="auto"/>
          <w:u w:val="single"/>
        </w:rPr>
      </w:pPr>
    </w:p>
    <w:p w14:paraId="2EB857F5" w14:textId="77777777" w:rsidR="00125708" w:rsidRPr="006110AD" w:rsidRDefault="00125708" w:rsidP="00125708">
      <w:pPr>
        <w:pStyle w:val="Body"/>
        <w:spacing w:line="360" w:lineRule="auto"/>
        <w:jc w:val="left"/>
        <w:rPr>
          <w:b/>
          <w:bCs/>
          <w:color w:val="auto"/>
          <w:u w:val="single"/>
        </w:rPr>
      </w:pPr>
    </w:p>
    <w:p w14:paraId="71132D90" w14:textId="77777777" w:rsidR="00125708" w:rsidRPr="006110AD" w:rsidRDefault="00125708" w:rsidP="00125708">
      <w:pPr>
        <w:pStyle w:val="Default"/>
        <w:tabs>
          <w:tab w:val="left" w:pos="7200"/>
        </w:tabs>
        <w:spacing w:line="240" w:lineRule="auto"/>
        <w:rPr>
          <w:rFonts w:ascii="Times New Roman" w:hAnsi="Times New Roman" w:cs="Times New Roman"/>
          <w:b/>
          <w:bCs/>
          <w:color w:val="auto"/>
          <w:u w:val="single"/>
        </w:rPr>
      </w:pPr>
    </w:p>
    <w:p w14:paraId="07C7EC2B" w14:textId="77777777" w:rsidR="00125708" w:rsidRPr="006110AD" w:rsidRDefault="00125708" w:rsidP="00125708">
      <w:pPr>
        <w:pStyle w:val="Default"/>
        <w:spacing w:line="240" w:lineRule="auto"/>
        <w:rPr>
          <w:rFonts w:ascii="Times New Roman" w:hAnsi="Times New Roman" w:cs="Times New Roman"/>
          <w:b/>
          <w:bCs/>
          <w:color w:val="auto"/>
        </w:rPr>
      </w:pPr>
      <w:r w:rsidRPr="006110AD">
        <w:rPr>
          <w:rFonts w:ascii="Times New Roman" w:hAnsi="Times New Roman" w:cs="Times New Roman"/>
          <w:b/>
          <w:bCs/>
          <w:color w:val="auto"/>
        </w:rPr>
        <w:t>1.  Birth date ___ /____ /____</w:t>
      </w:r>
      <w:r w:rsidRPr="006110AD">
        <w:rPr>
          <w:rFonts w:ascii="Times New Roman" w:hAnsi="Times New Roman" w:cs="Times New Roman"/>
          <w:b/>
          <w:bCs/>
          <w:color w:val="auto"/>
        </w:rPr>
        <w:tab/>
      </w:r>
      <w:r w:rsidRPr="006110AD">
        <w:rPr>
          <w:rFonts w:ascii="Times New Roman" w:hAnsi="Times New Roman" w:cs="Times New Roman"/>
          <w:b/>
          <w:bCs/>
          <w:color w:val="auto"/>
        </w:rPr>
        <w:tab/>
      </w:r>
      <w:r w:rsidRPr="006110AD">
        <w:rPr>
          <w:rFonts w:ascii="Times New Roman" w:hAnsi="Times New Roman" w:cs="Times New Roman"/>
          <w:b/>
          <w:bCs/>
          <w:color w:val="auto"/>
        </w:rPr>
        <w:tab/>
        <w:t>Current age _____</w:t>
      </w:r>
      <w:r w:rsidRPr="006110AD">
        <w:rPr>
          <w:rFonts w:ascii="Times New Roman" w:hAnsi="Times New Roman" w:cs="Times New Roman"/>
          <w:b/>
          <w:bCs/>
          <w:color w:val="auto"/>
        </w:rPr>
        <w:tab/>
        <w:t xml:space="preserve"> </w:t>
      </w:r>
    </w:p>
    <w:p w14:paraId="1BBBF508" w14:textId="77777777" w:rsidR="00125708" w:rsidRPr="006110AD" w:rsidRDefault="00125708" w:rsidP="00125708">
      <w:pPr>
        <w:pStyle w:val="Default"/>
        <w:tabs>
          <w:tab w:val="left" w:pos="900"/>
          <w:tab w:val="left" w:pos="7640"/>
        </w:tabs>
        <w:spacing w:line="240" w:lineRule="auto"/>
        <w:rPr>
          <w:rFonts w:ascii="Times New Roman" w:hAnsi="Times New Roman" w:cs="Times New Roman"/>
          <w:color w:val="auto"/>
        </w:rPr>
      </w:pPr>
      <w:r w:rsidRPr="006110AD">
        <w:rPr>
          <w:rFonts w:ascii="Times New Roman" w:hAnsi="Times New Roman" w:cs="Times New Roman"/>
          <w:b/>
          <w:bCs/>
          <w:color w:val="auto"/>
        </w:rPr>
        <w:tab/>
        <w:t xml:space="preserve">       Day/Month/Year                                      </w:t>
      </w:r>
    </w:p>
    <w:p w14:paraId="14B3EB5B" w14:textId="77777777" w:rsidR="00125708" w:rsidRPr="006110AD" w:rsidRDefault="00125708" w:rsidP="00125708">
      <w:pPr>
        <w:pStyle w:val="Default"/>
        <w:tabs>
          <w:tab w:val="left" w:pos="900"/>
          <w:tab w:val="left" w:pos="7640"/>
        </w:tabs>
        <w:spacing w:line="240" w:lineRule="auto"/>
        <w:rPr>
          <w:rFonts w:ascii="Times New Roman" w:hAnsi="Times New Roman" w:cs="Times New Roman"/>
          <w:b/>
          <w:bCs/>
          <w:color w:val="auto"/>
        </w:rPr>
      </w:pPr>
    </w:p>
    <w:p w14:paraId="5558C56B" w14:textId="77777777" w:rsidR="00125708" w:rsidRPr="006110AD" w:rsidRDefault="00125708" w:rsidP="00125708">
      <w:pPr>
        <w:pStyle w:val="Default"/>
        <w:tabs>
          <w:tab w:val="left" w:pos="900"/>
          <w:tab w:val="left" w:pos="7640"/>
        </w:tabs>
        <w:spacing w:line="240" w:lineRule="auto"/>
        <w:ind w:left="902" w:hanging="902"/>
        <w:rPr>
          <w:rFonts w:ascii="Times New Roman" w:hAnsi="Times New Roman" w:cs="Times New Roman"/>
          <w:b/>
          <w:bCs/>
          <w:color w:val="auto"/>
        </w:rPr>
      </w:pPr>
      <w:r w:rsidRPr="006110AD">
        <w:rPr>
          <w:rFonts w:ascii="Times New Roman" w:hAnsi="Times New Roman" w:cs="Times New Roman"/>
          <w:b/>
          <w:bCs/>
          <w:color w:val="auto"/>
        </w:rPr>
        <w:t>2.  Ethnic Heritage (where your ancestors are from) (Tick the appropriate space)</w:t>
      </w:r>
    </w:p>
    <w:p w14:paraId="499A7F06" w14:textId="77777777" w:rsidR="00125708" w:rsidRPr="006110AD" w:rsidRDefault="00125708" w:rsidP="00125708">
      <w:pPr>
        <w:pStyle w:val="Default"/>
        <w:spacing w:line="240" w:lineRule="auto"/>
        <w:ind w:firstLine="720"/>
        <w:rPr>
          <w:rFonts w:ascii="Times New Roman" w:hAnsi="Times New Roman" w:cs="Times New Roman"/>
          <w:color w:val="auto"/>
        </w:rPr>
      </w:pPr>
      <w:r w:rsidRPr="006110AD">
        <w:rPr>
          <w:rFonts w:ascii="Times New Roman" w:hAnsi="Times New Roman" w:cs="Times New Roman"/>
          <w:color w:val="auto"/>
        </w:rPr>
        <w:t>__   Asian</w:t>
      </w:r>
      <w:r w:rsidRPr="006110AD">
        <w:rPr>
          <w:rFonts w:ascii="Times New Roman" w:hAnsi="Times New Roman" w:cs="Times New Roman"/>
          <w:color w:val="auto"/>
        </w:rPr>
        <w:tab/>
      </w:r>
      <w:r w:rsidRPr="006110AD">
        <w:rPr>
          <w:rFonts w:ascii="Times New Roman" w:hAnsi="Times New Roman" w:cs="Times New Roman"/>
          <w:color w:val="auto"/>
        </w:rPr>
        <w:tab/>
      </w:r>
      <w:r w:rsidRPr="006110AD">
        <w:rPr>
          <w:rFonts w:ascii="Times New Roman" w:hAnsi="Times New Roman" w:cs="Times New Roman"/>
          <w:color w:val="auto"/>
        </w:rPr>
        <w:tab/>
      </w:r>
      <w:r w:rsidRPr="006110AD">
        <w:rPr>
          <w:rFonts w:ascii="Times New Roman" w:hAnsi="Times New Roman" w:cs="Times New Roman"/>
          <w:color w:val="auto"/>
        </w:rPr>
        <w:tab/>
        <w:t>__ Aboriginal/Torres Strait Islander</w:t>
      </w:r>
    </w:p>
    <w:p w14:paraId="4707EB43" w14:textId="77777777" w:rsidR="00125708" w:rsidRPr="006110AD" w:rsidRDefault="00125708" w:rsidP="00125708">
      <w:pPr>
        <w:pStyle w:val="Default"/>
        <w:spacing w:line="240" w:lineRule="auto"/>
        <w:ind w:left="902" w:hanging="182"/>
        <w:rPr>
          <w:rFonts w:ascii="Times New Roman" w:hAnsi="Times New Roman" w:cs="Times New Roman"/>
          <w:color w:val="auto"/>
        </w:rPr>
      </w:pPr>
      <w:r w:rsidRPr="006110AD">
        <w:rPr>
          <w:rFonts w:ascii="Times New Roman" w:hAnsi="Times New Roman" w:cs="Times New Roman"/>
          <w:color w:val="auto"/>
        </w:rPr>
        <w:t>__   North American</w:t>
      </w:r>
      <w:r w:rsidRPr="006110AD">
        <w:rPr>
          <w:rFonts w:ascii="Times New Roman" w:hAnsi="Times New Roman" w:cs="Times New Roman"/>
          <w:color w:val="auto"/>
        </w:rPr>
        <w:tab/>
      </w:r>
      <w:r w:rsidRPr="006110AD">
        <w:rPr>
          <w:rFonts w:ascii="Times New Roman" w:hAnsi="Times New Roman" w:cs="Times New Roman"/>
          <w:color w:val="auto"/>
        </w:rPr>
        <w:tab/>
      </w:r>
      <w:r w:rsidRPr="006110AD">
        <w:rPr>
          <w:rFonts w:ascii="Times New Roman" w:hAnsi="Times New Roman" w:cs="Times New Roman"/>
          <w:color w:val="auto"/>
        </w:rPr>
        <w:tab/>
      </w:r>
      <w:r w:rsidRPr="006110AD">
        <w:rPr>
          <w:rFonts w:ascii="Times New Roman" w:hAnsi="Times New Roman" w:cs="Times New Roman"/>
          <w:color w:val="auto"/>
        </w:rPr>
        <w:softHyphen/>
      </w:r>
      <w:r w:rsidRPr="006110AD">
        <w:rPr>
          <w:rFonts w:ascii="Times New Roman" w:hAnsi="Times New Roman" w:cs="Times New Roman"/>
          <w:color w:val="auto"/>
        </w:rPr>
        <w:softHyphen/>
        <w:t>__ European</w:t>
      </w:r>
      <w:r w:rsidRPr="006110AD">
        <w:rPr>
          <w:rFonts w:ascii="Times New Roman" w:hAnsi="Times New Roman" w:cs="Times New Roman"/>
          <w:color w:val="auto"/>
        </w:rPr>
        <w:tab/>
      </w:r>
      <w:r w:rsidRPr="006110AD">
        <w:rPr>
          <w:rFonts w:ascii="Times New Roman" w:hAnsi="Times New Roman" w:cs="Times New Roman"/>
          <w:color w:val="auto"/>
        </w:rPr>
        <w:tab/>
      </w:r>
      <w:r w:rsidRPr="006110AD">
        <w:rPr>
          <w:rFonts w:ascii="Times New Roman" w:hAnsi="Times New Roman" w:cs="Times New Roman"/>
          <w:color w:val="auto"/>
        </w:rPr>
        <w:tab/>
      </w:r>
    </w:p>
    <w:p w14:paraId="15D93A44" w14:textId="77777777" w:rsidR="00125708" w:rsidRPr="006110AD" w:rsidRDefault="00125708" w:rsidP="00125708">
      <w:pPr>
        <w:pStyle w:val="Default"/>
        <w:spacing w:line="240" w:lineRule="auto"/>
        <w:ind w:left="902" w:hanging="182"/>
        <w:rPr>
          <w:rFonts w:ascii="Times New Roman" w:hAnsi="Times New Roman" w:cs="Times New Roman"/>
          <w:color w:val="auto"/>
        </w:rPr>
      </w:pPr>
      <w:r w:rsidRPr="006110AD">
        <w:rPr>
          <w:rFonts w:ascii="Times New Roman" w:hAnsi="Times New Roman" w:cs="Times New Roman"/>
          <w:color w:val="auto"/>
        </w:rPr>
        <w:t>__   South American</w:t>
      </w:r>
      <w:r w:rsidRPr="006110AD">
        <w:rPr>
          <w:rFonts w:ascii="Times New Roman" w:hAnsi="Times New Roman" w:cs="Times New Roman"/>
          <w:color w:val="auto"/>
        </w:rPr>
        <w:tab/>
      </w:r>
      <w:r w:rsidRPr="006110AD">
        <w:rPr>
          <w:rFonts w:ascii="Times New Roman" w:hAnsi="Times New Roman" w:cs="Times New Roman"/>
          <w:color w:val="auto"/>
        </w:rPr>
        <w:tab/>
      </w:r>
      <w:r w:rsidRPr="006110AD">
        <w:rPr>
          <w:rFonts w:ascii="Times New Roman" w:hAnsi="Times New Roman" w:cs="Times New Roman"/>
          <w:color w:val="auto"/>
        </w:rPr>
        <w:tab/>
        <w:t xml:space="preserve">__ African    </w:t>
      </w:r>
    </w:p>
    <w:p w14:paraId="499CFCC6" w14:textId="77777777" w:rsidR="00125708" w:rsidRPr="006110AD" w:rsidRDefault="00125708" w:rsidP="00125708">
      <w:pPr>
        <w:pStyle w:val="Default"/>
        <w:spacing w:line="240" w:lineRule="auto"/>
        <w:ind w:left="902" w:hanging="182"/>
        <w:rPr>
          <w:rFonts w:ascii="Times New Roman" w:hAnsi="Times New Roman" w:cs="Times New Roman"/>
          <w:color w:val="auto"/>
        </w:rPr>
      </w:pPr>
      <w:r w:rsidRPr="006110AD">
        <w:rPr>
          <w:rFonts w:ascii="Times New Roman" w:hAnsi="Times New Roman" w:cs="Times New Roman"/>
          <w:color w:val="auto"/>
        </w:rPr>
        <w:t>__   Pacific Islands</w:t>
      </w:r>
      <w:r w:rsidRPr="006110AD">
        <w:rPr>
          <w:rFonts w:ascii="Times New Roman" w:hAnsi="Times New Roman" w:cs="Times New Roman"/>
          <w:color w:val="auto"/>
        </w:rPr>
        <w:tab/>
      </w:r>
      <w:r w:rsidRPr="006110AD">
        <w:rPr>
          <w:rFonts w:ascii="Times New Roman" w:hAnsi="Times New Roman" w:cs="Times New Roman"/>
          <w:color w:val="auto"/>
        </w:rPr>
        <w:tab/>
      </w:r>
      <w:r w:rsidRPr="006110AD">
        <w:rPr>
          <w:rFonts w:ascii="Times New Roman" w:hAnsi="Times New Roman" w:cs="Times New Roman"/>
          <w:color w:val="auto"/>
        </w:rPr>
        <w:tab/>
        <w:t xml:space="preserve">Other   (please specify)_______________ </w:t>
      </w:r>
    </w:p>
    <w:p w14:paraId="269A0901" w14:textId="77777777" w:rsidR="00125708" w:rsidRPr="006110AD" w:rsidRDefault="00125708" w:rsidP="00125708">
      <w:pPr>
        <w:pStyle w:val="Default"/>
        <w:tabs>
          <w:tab w:val="left" w:pos="900"/>
          <w:tab w:val="left" w:pos="7640"/>
        </w:tabs>
        <w:spacing w:line="240" w:lineRule="auto"/>
        <w:rPr>
          <w:rFonts w:ascii="Times New Roman" w:hAnsi="Times New Roman" w:cs="Times New Roman"/>
          <w:color w:val="auto"/>
        </w:rPr>
      </w:pPr>
    </w:p>
    <w:p w14:paraId="7E58335E" w14:textId="77777777" w:rsidR="00125708" w:rsidRPr="006110AD" w:rsidRDefault="00125708" w:rsidP="00125708">
      <w:pPr>
        <w:pStyle w:val="Default"/>
        <w:spacing w:line="240" w:lineRule="auto"/>
        <w:rPr>
          <w:rFonts w:ascii="Times New Roman" w:hAnsi="Times New Roman" w:cs="Times New Roman"/>
          <w:b/>
          <w:bCs/>
          <w:color w:val="auto"/>
        </w:rPr>
      </w:pPr>
      <w:r w:rsidRPr="006110AD">
        <w:rPr>
          <w:rFonts w:ascii="Times New Roman" w:hAnsi="Times New Roman" w:cs="Times New Roman"/>
          <w:b/>
          <w:bCs/>
          <w:color w:val="auto"/>
        </w:rPr>
        <w:t>3.   Highest level of education attained by: (Enter a number from the list below)</w:t>
      </w:r>
    </w:p>
    <w:p w14:paraId="18B78C58" w14:textId="77777777" w:rsidR="00125708" w:rsidRPr="006110AD" w:rsidRDefault="00125708" w:rsidP="00125708">
      <w:pPr>
        <w:pStyle w:val="Default"/>
        <w:spacing w:line="240" w:lineRule="auto"/>
        <w:ind w:firstLine="720"/>
        <w:rPr>
          <w:rFonts w:ascii="Times New Roman" w:hAnsi="Times New Roman" w:cs="Times New Roman"/>
          <w:b/>
          <w:bCs/>
          <w:color w:val="auto"/>
        </w:rPr>
      </w:pPr>
      <w:r w:rsidRPr="006110AD">
        <w:rPr>
          <w:rFonts w:ascii="Times New Roman" w:hAnsi="Times New Roman" w:cs="Times New Roman"/>
          <w:b/>
          <w:bCs/>
          <w:color w:val="auto"/>
        </w:rPr>
        <w:t xml:space="preserve">a) Your mother  ____  </w:t>
      </w:r>
    </w:p>
    <w:p w14:paraId="548FD4B9" w14:textId="77777777" w:rsidR="00125708" w:rsidRPr="006110AD" w:rsidRDefault="00125708" w:rsidP="00125708">
      <w:pPr>
        <w:pStyle w:val="Default"/>
        <w:spacing w:line="240" w:lineRule="auto"/>
        <w:ind w:firstLine="720"/>
        <w:rPr>
          <w:rFonts w:ascii="Times New Roman" w:hAnsi="Times New Roman" w:cs="Times New Roman"/>
          <w:b/>
          <w:bCs/>
          <w:color w:val="auto"/>
        </w:rPr>
      </w:pPr>
      <w:r w:rsidRPr="006110AD">
        <w:rPr>
          <w:rFonts w:ascii="Times New Roman" w:hAnsi="Times New Roman" w:cs="Times New Roman"/>
          <w:b/>
          <w:bCs/>
          <w:color w:val="auto"/>
        </w:rPr>
        <w:t>b) Your father    ____</w:t>
      </w:r>
    </w:p>
    <w:p w14:paraId="2CE0A55C" w14:textId="77777777" w:rsidR="00125708" w:rsidRPr="006110AD" w:rsidRDefault="00125708" w:rsidP="00125708">
      <w:pPr>
        <w:pStyle w:val="Default"/>
        <w:spacing w:line="240" w:lineRule="auto"/>
        <w:ind w:firstLine="720"/>
        <w:rPr>
          <w:rFonts w:ascii="Times New Roman" w:hAnsi="Times New Roman" w:cs="Times New Roman"/>
          <w:color w:val="auto"/>
        </w:rPr>
      </w:pPr>
      <w:r w:rsidRPr="006110AD">
        <w:rPr>
          <w:rFonts w:ascii="Times New Roman" w:hAnsi="Times New Roman" w:cs="Times New Roman"/>
          <w:b/>
          <w:bCs/>
          <w:color w:val="auto"/>
        </w:rPr>
        <w:t>c)  You  ____</w:t>
      </w:r>
      <w:r w:rsidRPr="006110AD">
        <w:rPr>
          <w:rFonts w:ascii="Times New Roman" w:hAnsi="Times New Roman" w:cs="Times New Roman"/>
          <w:b/>
          <w:bCs/>
          <w:color w:val="auto"/>
        </w:rPr>
        <w:tab/>
      </w:r>
      <w:r w:rsidRPr="006110AD">
        <w:rPr>
          <w:rFonts w:ascii="Times New Roman" w:hAnsi="Times New Roman" w:cs="Times New Roman"/>
          <w:color w:val="auto"/>
        </w:rPr>
        <w:t xml:space="preserve"> </w:t>
      </w:r>
      <w:r w:rsidRPr="006110AD">
        <w:rPr>
          <w:rFonts w:ascii="Times New Roman" w:hAnsi="Times New Roman" w:cs="Times New Roman"/>
          <w:color w:val="auto"/>
        </w:rPr>
        <w:tab/>
      </w:r>
    </w:p>
    <w:p w14:paraId="41348055" w14:textId="77777777" w:rsidR="00125708" w:rsidRPr="006110AD" w:rsidRDefault="00125708" w:rsidP="00125708">
      <w:pPr>
        <w:pStyle w:val="Default"/>
        <w:tabs>
          <w:tab w:val="num" w:pos="1152"/>
        </w:tabs>
        <w:spacing w:line="240" w:lineRule="auto"/>
        <w:rPr>
          <w:rFonts w:ascii="Times New Roman" w:hAnsi="Times New Roman" w:cs="Times New Roman"/>
          <w:color w:val="auto"/>
        </w:rPr>
      </w:pPr>
      <w:r w:rsidRPr="006110AD">
        <w:rPr>
          <w:rFonts w:ascii="Times New Roman" w:hAnsi="Times New Roman" w:cs="Times New Roman"/>
          <w:color w:val="auto"/>
        </w:rPr>
        <w:tab/>
      </w:r>
    </w:p>
    <w:p w14:paraId="162C026A" w14:textId="77777777" w:rsidR="00125708" w:rsidRPr="006110AD" w:rsidRDefault="00125708" w:rsidP="00125708">
      <w:pPr>
        <w:pStyle w:val="Default"/>
        <w:tabs>
          <w:tab w:val="num" w:pos="1152"/>
        </w:tabs>
        <w:spacing w:line="240" w:lineRule="auto"/>
        <w:rPr>
          <w:rFonts w:ascii="Times New Roman" w:hAnsi="Times New Roman" w:cs="Times New Roman"/>
          <w:color w:val="auto"/>
        </w:rPr>
      </w:pPr>
      <w:r w:rsidRPr="006110AD">
        <w:rPr>
          <w:rFonts w:ascii="Times New Roman" w:hAnsi="Times New Roman" w:cs="Times New Roman"/>
          <w:color w:val="auto"/>
        </w:rPr>
        <w:t xml:space="preserve">            1.  Some primary school</w:t>
      </w:r>
      <w:r w:rsidRPr="006110AD">
        <w:rPr>
          <w:rFonts w:ascii="Times New Roman" w:hAnsi="Times New Roman" w:cs="Times New Roman"/>
          <w:color w:val="auto"/>
        </w:rPr>
        <w:tab/>
      </w:r>
      <w:r w:rsidRPr="006110AD">
        <w:rPr>
          <w:rFonts w:ascii="Times New Roman" w:hAnsi="Times New Roman" w:cs="Times New Roman"/>
          <w:color w:val="auto"/>
        </w:rPr>
        <w:tab/>
        <w:t xml:space="preserve">  6.  Completed Tafe course/Apprenticeship</w:t>
      </w:r>
    </w:p>
    <w:p w14:paraId="31656590" w14:textId="77777777" w:rsidR="00125708" w:rsidRPr="006110AD" w:rsidRDefault="00125708" w:rsidP="00125708">
      <w:pPr>
        <w:pStyle w:val="Default"/>
        <w:spacing w:line="240" w:lineRule="auto"/>
        <w:ind w:firstLine="720"/>
        <w:rPr>
          <w:rFonts w:ascii="Times New Roman" w:hAnsi="Times New Roman" w:cs="Times New Roman"/>
          <w:color w:val="auto"/>
        </w:rPr>
      </w:pPr>
      <w:r w:rsidRPr="006110AD">
        <w:rPr>
          <w:rFonts w:ascii="Times New Roman" w:hAnsi="Times New Roman" w:cs="Times New Roman"/>
          <w:color w:val="auto"/>
        </w:rPr>
        <w:t>2.  Completed primary school</w:t>
      </w:r>
      <w:r w:rsidRPr="006110AD">
        <w:rPr>
          <w:rFonts w:ascii="Times New Roman" w:hAnsi="Times New Roman" w:cs="Times New Roman"/>
          <w:color w:val="auto"/>
        </w:rPr>
        <w:tab/>
      </w:r>
      <w:r w:rsidRPr="006110AD">
        <w:rPr>
          <w:rFonts w:ascii="Times New Roman" w:hAnsi="Times New Roman" w:cs="Times New Roman"/>
          <w:color w:val="auto"/>
        </w:rPr>
        <w:tab/>
        <w:t xml:space="preserve">  7.  Some university degree</w:t>
      </w:r>
    </w:p>
    <w:p w14:paraId="19F622FA" w14:textId="77777777" w:rsidR="00125708" w:rsidRPr="006110AD" w:rsidRDefault="00125708" w:rsidP="00125708">
      <w:pPr>
        <w:pStyle w:val="Default"/>
        <w:spacing w:line="240" w:lineRule="auto"/>
        <w:ind w:firstLine="720"/>
        <w:rPr>
          <w:rFonts w:ascii="Times New Roman" w:hAnsi="Times New Roman" w:cs="Times New Roman"/>
          <w:color w:val="auto"/>
        </w:rPr>
      </w:pPr>
      <w:r w:rsidRPr="006110AD">
        <w:rPr>
          <w:rFonts w:ascii="Times New Roman" w:hAnsi="Times New Roman" w:cs="Times New Roman"/>
          <w:color w:val="auto"/>
        </w:rPr>
        <w:t>3.  Some high school</w:t>
      </w:r>
      <w:r w:rsidRPr="006110AD">
        <w:rPr>
          <w:rFonts w:ascii="Times New Roman" w:hAnsi="Times New Roman" w:cs="Times New Roman"/>
          <w:color w:val="auto"/>
        </w:rPr>
        <w:tab/>
      </w:r>
      <w:r w:rsidRPr="006110AD">
        <w:rPr>
          <w:rFonts w:ascii="Times New Roman" w:hAnsi="Times New Roman" w:cs="Times New Roman"/>
          <w:color w:val="auto"/>
        </w:rPr>
        <w:tab/>
      </w:r>
      <w:r w:rsidRPr="006110AD">
        <w:rPr>
          <w:rFonts w:ascii="Times New Roman" w:hAnsi="Times New Roman" w:cs="Times New Roman"/>
          <w:color w:val="auto"/>
        </w:rPr>
        <w:tab/>
        <w:t xml:space="preserve">  8.  Completed university degree</w:t>
      </w:r>
    </w:p>
    <w:p w14:paraId="12A8863F" w14:textId="77777777" w:rsidR="00125708" w:rsidRPr="006110AD" w:rsidRDefault="00125708" w:rsidP="00125708">
      <w:pPr>
        <w:pStyle w:val="Default"/>
        <w:spacing w:line="240" w:lineRule="auto"/>
        <w:ind w:firstLine="720"/>
        <w:rPr>
          <w:rFonts w:ascii="Times New Roman" w:hAnsi="Times New Roman" w:cs="Times New Roman"/>
          <w:color w:val="auto"/>
        </w:rPr>
      </w:pPr>
      <w:r w:rsidRPr="006110AD">
        <w:rPr>
          <w:rFonts w:ascii="Times New Roman" w:hAnsi="Times New Roman" w:cs="Times New Roman"/>
          <w:color w:val="auto"/>
        </w:rPr>
        <w:t>4.  Completed high school</w:t>
      </w:r>
      <w:r w:rsidRPr="006110AD">
        <w:rPr>
          <w:rFonts w:ascii="Times New Roman" w:hAnsi="Times New Roman" w:cs="Times New Roman"/>
          <w:color w:val="auto"/>
        </w:rPr>
        <w:tab/>
      </w:r>
      <w:r w:rsidRPr="006110AD">
        <w:rPr>
          <w:rFonts w:ascii="Times New Roman" w:hAnsi="Times New Roman" w:cs="Times New Roman"/>
          <w:color w:val="auto"/>
        </w:rPr>
        <w:tab/>
        <w:t xml:space="preserve">  9.  Some postgraduate degree (Masters//Ph.D)</w:t>
      </w:r>
    </w:p>
    <w:p w14:paraId="6632E5EB" w14:textId="77777777" w:rsidR="00125708" w:rsidRPr="006110AD" w:rsidRDefault="00125708" w:rsidP="00125708">
      <w:pPr>
        <w:pStyle w:val="Default"/>
        <w:spacing w:line="240" w:lineRule="auto"/>
        <w:ind w:firstLine="720"/>
        <w:rPr>
          <w:rFonts w:ascii="Times New Roman" w:hAnsi="Times New Roman" w:cs="Times New Roman"/>
          <w:color w:val="auto"/>
        </w:rPr>
      </w:pPr>
      <w:r w:rsidRPr="006110AD">
        <w:rPr>
          <w:rFonts w:ascii="Times New Roman" w:hAnsi="Times New Roman" w:cs="Times New Roman"/>
          <w:color w:val="auto"/>
        </w:rPr>
        <w:t>5.  Some Tafe course/Apprenticeship</w:t>
      </w:r>
      <w:r w:rsidRPr="006110AD">
        <w:rPr>
          <w:rFonts w:ascii="Times New Roman" w:hAnsi="Times New Roman" w:cs="Times New Roman"/>
          <w:color w:val="auto"/>
        </w:rPr>
        <w:tab/>
        <w:t xml:space="preserve"> 10. Completed postgraduate degree (Masters/Ph.D)</w:t>
      </w:r>
    </w:p>
    <w:p w14:paraId="49AB49B4" w14:textId="77777777" w:rsidR="00125708" w:rsidRPr="006110AD" w:rsidRDefault="00125708" w:rsidP="00125708">
      <w:pPr>
        <w:pStyle w:val="Default"/>
        <w:spacing w:line="240" w:lineRule="auto"/>
        <w:rPr>
          <w:rFonts w:ascii="Times New Roman" w:hAnsi="Times New Roman" w:cs="Times New Roman"/>
          <w:color w:val="auto"/>
        </w:rPr>
      </w:pPr>
    </w:p>
    <w:p w14:paraId="4B37565B" w14:textId="77777777" w:rsidR="00125708" w:rsidRPr="006110AD" w:rsidRDefault="00125708" w:rsidP="00125708">
      <w:pPr>
        <w:pStyle w:val="Default"/>
        <w:spacing w:line="240" w:lineRule="auto"/>
        <w:rPr>
          <w:rFonts w:ascii="Times New Roman" w:hAnsi="Times New Roman" w:cs="Times New Roman"/>
          <w:b/>
          <w:bCs/>
          <w:color w:val="auto"/>
        </w:rPr>
      </w:pPr>
      <w:r w:rsidRPr="006110AD">
        <w:rPr>
          <w:rFonts w:ascii="Times New Roman" w:hAnsi="Times New Roman" w:cs="Times New Roman"/>
          <w:b/>
          <w:bCs/>
          <w:color w:val="auto"/>
        </w:rPr>
        <w:t>4.  Sexual Orientation (Tick the most applicable)</w:t>
      </w:r>
    </w:p>
    <w:p w14:paraId="24F8C457" w14:textId="77777777" w:rsidR="00125708" w:rsidRPr="006110AD" w:rsidRDefault="00125708" w:rsidP="00125708">
      <w:pPr>
        <w:pStyle w:val="Default"/>
        <w:spacing w:line="240" w:lineRule="auto"/>
        <w:rPr>
          <w:rFonts w:ascii="Times New Roman" w:hAnsi="Times New Roman" w:cs="Times New Roman"/>
          <w:b/>
          <w:bCs/>
          <w:color w:val="auto"/>
        </w:rPr>
      </w:pPr>
    </w:p>
    <w:p w14:paraId="76910AEE" w14:textId="77777777" w:rsidR="00125708" w:rsidRPr="006110AD" w:rsidRDefault="00125708" w:rsidP="00125708">
      <w:pPr>
        <w:pStyle w:val="Default"/>
        <w:spacing w:line="240" w:lineRule="auto"/>
        <w:rPr>
          <w:rFonts w:ascii="Times New Roman" w:hAnsi="Times New Roman" w:cs="Times New Roman"/>
          <w:color w:val="auto"/>
        </w:rPr>
      </w:pPr>
      <w:r w:rsidRPr="006110AD">
        <w:rPr>
          <w:rFonts w:ascii="Times New Roman" w:hAnsi="Times New Roman" w:cs="Times New Roman"/>
          <w:b/>
          <w:bCs/>
          <w:color w:val="auto"/>
        </w:rPr>
        <w:tab/>
      </w:r>
      <w:r w:rsidRPr="006110AD">
        <w:rPr>
          <w:rFonts w:ascii="Times New Roman" w:hAnsi="Times New Roman" w:cs="Times New Roman"/>
          <w:color w:val="auto"/>
        </w:rPr>
        <w:t>___ Heterosexual        ___ Homosexual         ___ Bisexual</w:t>
      </w:r>
    </w:p>
    <w:p w14:paraId="355D37AF" w14:textId="77777777" w:rsidR="00125708" w:rsidRPr="006110AD" w:rsidRDefault="00125708" w:rsidP="00125708">
      <w:pPr>
        <w:pStyle w:val="Default"/>
        <w:spacing w:line="240" w:lineRule="auto"/>
        <w:rPr>
          <w:rFonts w:ascii="Times New Roman" w:hAnsi="Times New Roman" w:cs="Times New Roman"/>
          <w:color w:val="auto"/>
        </w:rPr>
      </w:pPr>
    </w:p>
    <w:p w14:paraId="542E0BB7" w14:textId="77777777" w:rsidR="00125708" w:rsidRPr="006110AD" w:rsidRDefault="00125708" w:rsidP="00125708">
      <w:pPr>
        <w:pStyle w:val="Default"/>
        <w:spacing w:line="240" w:lineRule="auto"/>
        <w:rPr>
          <w:rFonts w:ascii="Times New Roman" w:hAnsi="Times New Roman" w:cs="Times New Roman"/>
          <w:b/>
          <w:bCs/>
          <w:color w:val="auto"/>
        </w:rPr>
      </w:pPr>
      <w:r w:rsidRPr="006110AD">
        <w:rPr>
          <w:rFonts w:ascii="Times New Roman" w:hAnsi="Times New Roman" w:cs="Times New Roman"/>
          <w:b/>
          <w:bCs/>
          <w:color w:val="auto"/>
        </w:rPr>
        <w:t>5. Which JCU campus do you attend?</w:t>
      </w:r>
    </w:p>
    <w:p w14:paraId="05844ED7" w14:textId="77777777" w:rsidR="00125708" w:rsidRPr="006110AD" w:rsidRDefault="00125708" w:rsidP="00125708">
      <w:pPr>
        <w:pStyle w:val="Default"/>
        <w:spacing w:line="240" w:lineRule="auto"/>
        <w:rPr>
          <w:rFonts w:ascii="Times New Roman" w:hAnsi="Times New Roman" w:cs="Times New Roman"/>
          <w:color w:val="auto"/>
        </w:rPr>
      </w:pPr>
    </w:p>
    <w:p w14:paraId="3FD13C09" w14:textId="77777777" w:rsidR="00125708" w:rsidRPr="006110AD" w:rsidRDefault="00125708" w:rsidP="00125708">
      <w:pPr>
        <w:pStyle w:val="Default"/>
        <w:spacing w:line="240" w:lineRule="auto"/>
        <w:rPr>
          <w:rFonts w:ascii="Times New Roman" w:hAnsi="Times New Roman" w:cs="Times New Roman"/>
          <w:color w:val="auto"/>
        </w:rPr>
      </w:pPr>
      <w:r w:rsidRPr="006110AD">
        <w:rPr>
          <w:rFonts w:ascii="Times New Roman" w:hAnsi="Times New Roman" w:cs="Times New Roman"/>
          <w:color w:val="auto"/>
        </w:rPr>
        <w:tab/>
        <w:t>___Townsville</w:t>
      </w:r>
      <w:r w:rsidRPr="006110AD">
        <w:rPr>
          <w:rFonts w:ascii="Times New Roman" w:hAnsi="Times New Roman" w:cs="Times New Roman"/>
          <w:color w:val="auto"/>
        </w:rPr>
        <w:tab/>
      </w:r>
      <w:r w:rsidRPr="006110AD">
        <w:rPr>
          <w:rFonts w:ascii="Times New Roman" w:hAnsi="Times New Roman" w:cs="Times New Roman"/>
          <w:color w:val="auto"/>
        </w:rPr>
        <w:tab/>
        <w:t>___Cairns</w:t>
      </w:r>
      <w:r w:rsidRPr="006110AD">
        <w:rPr>
          <w:rFonts w:ascii="Times New Roman" w:hAnsi="Times New Roman" w:cs="Times New Roman"/>
          <w:color w:val="auto"/>
        </w:rPr>
        <w:tab/>
      </w:r>
      <w:r w:rsidRPr="006110AD">
        <w:rPr>
          <w:rFonts w:ascii="Times New Roman" w:hAnsi="Times New Roman" w:cs="Times New Roman"/>
          <w:color w:val="auto"/>
        </w:rPr>
        <w:tab/>
        <w:t>___Singapore</w:t>
      </w:r>
      <w:r w:rsidRPr="006110AD">
        <w:rPr>
          <w:rFonts w:ascii="Times New Roman" w:hAnsi="Times New Roman" w:cs="Times New Roman"/>
          <w:color w:val="auto"/>
        </w:rPr>
        <w:tab/>
      </w:r>
      <w:r w:rsidRPr="006110AD">
        <w:rPr>
          <w:rFonts w:ascii="Times New Roman" w:hAnsi="Times New Roman" w:cs="Times New Roman"/>
          <w:color w:val="auto"/>
        </w:rPr>
        <w:tab/>
        <w:t>___None</w:t>
      </w:r>
    </w:p>
    <w:p w14:paraId="58F90C5F" w14:textId="77777777" w:rsidR="00125708" w:rsidRPr="006110AD" w:rsidRDefault="00125708" w:rsidP="00125708">
      <w:pPr>
        <w:pStyle w:val="Default"/>
        <w:spacing w:line="240" w:lineRule="auto"/>
        <w:rPr>
          <w:rFonts w:ascii="Times New Roman" w:hAnsi="Times New Roman" w:cs="Times New Roman"/>
          <w:color w:val="auto"/>
        </w:rPr>
      </w:pPr>
    </w:p>
    <w:p w14:paraId="655C6FF3" w14:textId="77777777" w:rsidR="00125708" w:rsidRPr="006110AD" w:rsidRDefault="00125708" w:rsidP="00125708">
      <w:pPr>
        <w:pStyle w:val="Default"/>
        <w:spacing w:line="240" w:lineRule="auto"/>
        <w:rPr>
          <w:rFonts w:ascii="Times New Roman" w:hAnsi="Times New Roman" w:cs="Times New Roman"/>
          <w:b/>
          <w:bCs/>
          <w:color w:val="auto"/>
        </w:rPr>
      </w:pPr>
      <w:r w:rsidRPr="006110AD">
        <w:rPr>
          <w:rFonts w:ascii="Times New Roman" w:hAnsi="Times New Roman" w:cs="Times New Roman"/>
          <w:b/>
          <w:bCs/>
          <w:color w:val="auto"/>
        </w:rPr>
        <w:t>6. Current marital status</w:t>
      </w:r>
    </w:p>
    <w:p w14:paraId="263FBC82" w14:textId="77777777" w:rsidR="00125708" w:rsidRPr="006110AD" w:rsidRDefault="00125708" w:rsidP="00125708">
      <w:pPr>
        <w:jc w:val="left"/>
      </w:pPr>
    </w:p>
    <w:p w14:paraId="762F8B09" w14:textId="0C90565B" w:rsidR="00125708" w:rsidRPr="006110AD" w:rsidRDefault="00FC54FE" w:rsidP="00FC54FE">
      <w:pPr>
        <w:spacing w:after="0" w:line="240" w:lineRule="auto"/>
        <w:ind w:left="360"/>
        <w:jc w:val="left"/>
      </w:pPr>
      <w:r>
        <w:t>1.</w:t>
      </w:r>
      <w:r>
        <w:tab/>
      </w:r>
      <w:r w:rsidR="00125708" w:rsidRPr="006110AD">
        <w:t>Married</w:t>
      </w:r>
    </w:p>
    <w:p w14:paraId="18F5C0DF" w14:textId="54B2E403" w:rsidR="00125708" w:rsidRPr="006110AD" w:rsidRDefault="00125708" w:rsidP="00FC54FE">
      <w:pPr>
        <w:pStyle w:val="ListParagraph"/>
        <w:numPr>
          <w:ilvl w:val="0"/>
          <w:numId w:val="35"/>
        </w:numPr>
        <w:spacing w:after="0" w:line="240" w:lineRule="auto"/>
        <w:jc w:val="left"/>
      </w:pPr>
      <w:r w:rsidRPr="006110AD">
        <w:t>Divorced</w:t>
      </w:r>
    </w:p>
    <w:p w14:paraId="26F4F45E" w14:textId="77777777" w:rsidR="00125708" w:rsidRPr="006110AD" w:rsidRDefault="00125708" w:rsidP="00FC54FE">
      <w:pPr>
        <w:numPr>
          <w:ilvl w:val="0"/>
          <w:numId w:val="35"/>
        </w:numPr>
        <w:spacing w:after="0" w:line="240" w:lineRule="auto"/>
        <w:jc w:val="left"/>
      </w:pPr>
      <w:r w:rsidRPr="006110AD">
        <w:t>Widowed</w:t>
      </w:r>
    </w:p>
    <w:p w14:paraId="1E4F8D52" w14:textId="77777777" w:rsidR="00125708" w:rsidRPr="006110AD" w:rsidRDefault="00125708" w:rsidP="00FC54FE">
      <w:pPr>
        <w:numPr>
          <w:ilvl w:val="0"/>
          <w:numId w:val="35"/>
        </w:numPr>
        <w:spacing w:after="0" w:line="240" w:lineRule="auto"/>
        <w:jc w:val="left"/>
      </w:pPr>
      <w:r w:rsidRPr="006110AD">
        <w:t>Single</w:t>
      </w:r>
    </w:p>
    <w:p w14:paraId="6CED4E17" w14:textId="77777777" w:rsidR="00125708" w:rsidRPr="006110AD" w:rsidRDefault="00125708" w:rsidP="00FC54FE">
      <w:pPr>
        <w:numPr>
          <w:ilvl w:val="0"/>
          <w:numId w:val="35"/>
        </w:numPr>
        <w:spacing w:after="0" w:line="240" w:lineRule="auto"/>
        <w:jc w:val="left"/>
      </w:pPr>
      <w:r w:rsidRPr="006110AD">
        <w:t>Living with a romantic partner</w:t>
      </w:r>
    </w:p>
    <w:p w14:paraId="66D9B73F" w14:textId="77777777" w:rsidR="00125708" w:rsidRPr="006110AD" w:rsidRDefault="00125708" w:rsidP="00FC54FE">
      <w:pPr>
        <w:numPr>
          <w:ilvl w:val="0"/>
          <w:numId w:val="35"/>
        </w:numPr>
        <w:spacing w:after="0" w:line="240" w:lineRule="auto"/>
        <w:jc w:val="left"/>
      </w:pPr>
      <w:r w:rsidRPr="006110AD">
        <w:t>In a relationship but not currently living in the same household as my partner</w:t>
      </w:r>
    </w:p>
    <w:p w14:paraId="4957E57F" w14:textId="77777777" w:rsidR="00125708" w:rsidRPr="006110AD" w:rsidRDefault="00125708" w:rsidP="00125708">
      <w:pPr>
        <w:jc w:val="left"/>
      </w:pPr>
    </w:p>
    <w:p w14:paraId="4C0C0B68" w14:textId="77777777" w:rsidR="00125708" w:rsidRPr="006110AD" w:rsidRDefault="00125708" w:rsidP="00FC54FE">
      <w:pPr>
        <w:numPr>
          <w:ilvl w:val="0"/>
          <w:numId w:val="35"/>
        </w:numPr>
        <w:spacing w:after="0" w:line="240" w:lineRule="auto"/>
        <w:ind w:left="0" w:firstLine="0"/>
        <w:jc w:val="left"/>
        <w:rPr>
          <w:b/>
          <w:bCs/>
        </w:rPr>
      </w:pPr>
      <w:r w:rsidRPr="006110AD">
        <w:rPr>
          <w:b/>
          <w:bCs/>
        </w:rPr>
        <w:t>Your primary language</w:t>
      </w:r>
    </w:p>
    <w:p w14:paraId="051E7F8F" w14:textId="77777777" w:rsidR="00125708" w:rsidRPr="006110AD" w:rsidRDefault="00125708" w:rsidP="00125708">
      <w:pPr>
        <w:pStyle w:val="ListParagraph"/>
        <w:jc w:val="left"/>
        <w:rPr>
          <w:rFonts w:ascii="Times New Roman" w:hAnsi="Times New Roman" w:cs="Times New Roman"/>
          <w:b/>
          <w:bCs/>
        </w:rPr>
      </w:pPr>
    </w:p>
    <w:p w14:paraId="7E103E34" w14:textId="77777777" w:rsidR="00125708" w:rsidRPr="006110AD" w:rsidRDefault="00125708" w:rsidP="00125708">
      <w:pPr>
        <w:jc w:val="left"/>
        <w:rPr>
          <w:b/>
          <w:bCs/>
        </w:rPr>
      </w:pPr>
    </w:p>
    <w:p w14:paraId="502F4601" w14:textId="4C098D4D" w:rsidR="00125708" w:rsidRPr="006110AD" w:rsidRDefault="00FC54FE" w:rsidP="00FC54FE">
      <w:pPr>
        <w:spacing w:after="0" w:line="240" w:lineRule="auto"/>
        <w:ind w:left="360"/>
        <w:jc w:val="left"/>
      </w:pPr>
      <w:r>
        <w:t xml:space="preserve">1.   </w:t>
      </w:r>
      <w:r w:rsidR="00125708" w:rsidRPr="006110AD">
        <w:t>English</w:t>
      </w:r>
    </w:p>
    <w:p w14:paraId="409D6A9B" w14:textId="6BF6F700" w:rsidR="00125708" w:rsidRPr="006110AD" w:rsidRDefault="00125708" w:rsidP="00FC54FE">
      <w:pPr>
        <w:pStyle w:val="ListParagraph"/>
        <w:numPr>
          <w:ilvl w:val="0"/>
          <w:numId w:val="36"/>
        </w:numPr>
        <w:spacing w:after="0" w:line="240" w:lineRule="auto"/>
        <w:jc w:val="left"/>
      </w:pPr>
      <w:r w:rsidRPr="006110AD">
        <w:t>Cantonese</w:t>
      </w:r>
    </w:p>
    <w:p w14:paraId="720F98C4" w14:textId="77777777" w:rsidR="00125708" w:rsidRPr="006110AD" w:rsidRDefault="00125708" w:rsidP="00FC54FE">
      <w:pPr>
        <w:numPr>
          <w:ilvl w:val="0"/>
          <w:numId w:val="36"/>
        </w:numPr>
        <w:spacing w:after="0" w:line="240" w:lineRule="auto"/>
        <w:jc w:val="left"/>
      </w:pPr>
      <w:r w:rsidRPr="006110AD">
        <w:t>French</w:t>
      </w:r>
    </w:p>
    <w:p w14:paraId="5B649CF3" w14:textId="77777777" w:rsidR="00125708" w:rsidRPr="006110AD" w:rsidRDefault="00125708" w:rsidP="00FC54FE">
      <w:pPr>
        <w:numPr>
          <w:ilvl w:val="0"/>
          <w:numId w:val="36"/>
        </w:numPr>
        <w:spacing w:after="0" w:line="240" w:lineRule="auto"/>
        <w:jc w:val="left"/>
      </w:pPr>
      <w:r w:rsidRPr="006110AD">
        <w:t>German</w:t>
      </w:r>
    </w:p>
    <w:p w14:paraId="3DE5F8F5" w14:textId="77777777" w:rsidR="00125708" w:rsidRPr="006110AD" w:rsidRDefault="00125708" w:rsidP="00FC54FE">
      <w:pPr>
        <w:numPr>
          <w:ilvl w:val="0"/>
          <w:numId w:val="36"/>
        </w:numPr>
        <w:spacing w:after="0" w:line="240" w:lineRule="auto"/>
        <w:jc w:val="left"/>
      </w:pPr>
      <w:r w:rsidRPr="006110AD">
        <w:t>Mandarin</w:t>
      </w:r>
    </w:p>
    <w:p w14:paraId="3A8CB14F" w14:textId="77777777" w:rsidR="00125708" w:rsidRPr="006110AD" w:rsidRDefault="00125708" w:rsidP="00FC54FE">
      <w:pPr>
        <w:numPr>
          <w:ilvl w:val="0"/>
          <w:numId w:val="36"/>
        </w:numPr>
        <w:spacing w:after="0" w:line="240" w:lineRule="auto"/>
        <w:jc w:val="left"/>
      </w:pPr>
      <w:r w:rsidRPr="006110AD">
        <w:t>Hokkien</w:t>
      </w:r>
    </w:p>
    <w:p w14:paraId="427B0987" w14:textId="77777777" w:rsidR="00125708" w:rsidRPr="006110AD" w:rsidRDefault="00125708" w:rsidP="00FC54FE">
      <w:pPr>
        <w:numPr>
          <w:ilvl w:val="0"/>
          <w:numId w:val="36"/>
        </w:numPr>
        <w:spacing w:after="0" w:line="240" w:lineRule="auto"/>
        <w:jc w:val="left"/>
      </w:pPr>
      <w:r w:rsidRPr="006110AD">
        <w:t>Spanish</w:t>
      </w:r>
    </w:p>
    <w:p w14:paraId="0529541E" w14:textId="77777777" w:rsidR="00125708" w:rsidRPr="006110AD" w:rsidRDefault="00125708" w:rsidP="00FC54FE">
      <w:pPr>
        <w:numPr>
          <w:ilvl w:val="0"/>
          <w:numId w:val="36"/>
        </w:numPr>
        <w:spacing w:after="0" w:line="240" w:lineRule="auto"/>
        <w:jc w:val="left"/>
      </w:pPr>
      <w:r w:rsidRPr="006110AD">
        <w:t>Italian</w:t>
      </w:r>
    </w:p>
    <w:p w14:paraId="1D8CAEBC" w14:textId="77777777" w:rsidR="00125708" w:rsidRPr="006110AD" w:rsidRDefault="00125708" w:rsidP="00FC54FE">
      <w:pPr>
        <w:numPr>
          <w:ilvl w:val="0"/>
          <w:numId w:val="36"/>
        </w:numPr>
        <w:spacing w:after="0" w:line="240" w:lineRule="auto"/>
        <w:jc w:val="left"/>
      </w:pPr>
      <w:r w:rsidRPr="006110AD">
        <w:t>Korean</w:t>
      </w:r>
    </w:p>
    <w:p w14:paraId="39181FBD" w14:textId="77777777" w:rsidR="00125708" w:rsidRPr="006110AD" w:rsidRDefault="00125708" w:rsidP="00FC54FE">
      <w:pPr>
        <w:numPr>
          <w:ilvl w:val="0"/>
          <w:numId w:val="36"/>
        </w:numPr>
        <w:spacing w:after="0" w:line="240" w:lineRule="auto"/>
        <w:jc w:val="left"/>
      </w:pPr>
      <w:r w:rsidRPr="006110AD">
        <w:t>Japanese</w:t>
      </w:r>
    </w:p>
    <w:p w14:paraId="6D866D66" w14:textId="77777777" w:rsidR="00125708" w:rsidRPr="006110AD" w:rsidRDefault="00125708" w:rsidP="00FC54FE">
      <w:pPr>
        <w:numPr>
          <w:ilvl w:val="0"/>
          <w:numId w:val="36"/>
        </w:numPr>
        <w:spacing w:after="0" w:line="240" w:lineRule="auto"/>
        <w:jc w:val="left"/>
      </w:pPr>
      <w:r w:rsidRPr="006110AD">
        <w:t>Other</w:t>
      </w:r>
    </w:p>
    <w:p w14:paraId="591FD6CB" w14:textId="77777777" w:rsidR="00125708" w:rsidRPr="006110AD" w:rsidRDefault="00125708" w:rsidP="00125708">
      <w:pPr>
        <w:jc w:val="left"/>
      </w:pPr>
    </w:p>
    <w:p w14:paraId="35800370" w14:textId="77777777" w:rsidR="00125708" w:rsidRPr="006110AD" w:rsidRDefault="00125708" w:rsidP="00FC54FE">
      <w:pPr>
        <w:numPr>
          <w:ilvl w:val="0"/>
          <w:numId w:val="35"/>
        </w:numPr>
        <w:spacing w:after="0" w:line="240" w:lineRule="auto"/>
        <w:jc w:val="left"/>
        <w:rPr>
          <w:b/>
          <w:bCs/>
        </w:rPr>
      </w:pPr>
      <w:r w:rsidRPr="006110AD">
        <w:rPr>
          <w:b/>
          <w:bCs/>
        </w:rPr>
        <w:t>Number of romantic relationships up until now (excluding pre-teen years)</w:t>
      </w:r>
    </w:p>
    <w:p w14:paraId="0B10A36D" w14:textId="77777777" w:rsidR="00125708" w:rsidRPr="006110AD" w:rsidRDefault="00125708" w:rsidP="00125708">
      <w:pPr>
        <w:ind w:left="1440"/>
        <w:jc w:val="left"/>
        <w:rPr>
          <w:b/>
          <w:bCs/>
        </w:rPr>
      </w:pPr>
    </w:p>
    <w:p w14:paraId="185A47DE" w14:textId="77777777" w:rsidR="00125708" w:rsidRPr="006110AD" w:rsidRDefault="00125708" w:rsidP="00125708">
      <w:pPr>
        <w:ind w:left="1440"/>
        <w:jc w:val="left"/>
        <w:rPr>
          <w:b/>
          <w:bCs/>
        </w:rPr>
      </w:pPr>
      <w:r w:rsidRPr="006110AD">
        <w:rPr>
          <w:b/>
          <w:bCs/>
        </w:rPr>
        <w:t>___</w:t>
      </w:r>
    </w:p>
    <w:p w14:paraId="5A83DD1F" w14:textId="77777777" w:rsidR="00125708" w:rsidRPr="006110AD" w:rsidRDefault="00125708" w:rsidP="00125708">
      <w:pPr>
        <w:ind w:left="1440"/>
        <w:jc w:val="left"/>
        <w:rPr>
          <w:b/>
          <w:bCs/>
        </w:rPr>
      </w:pPr>
    </w:p>
    <w:p w14:paraId="0FC6E76D" w14:textId="77777777" w:rsidR="00125708" w:rsidRPr="006110AD" w:rsidRDefault="00125708" w:rsidP="00FC54FE">
      <w:pPr>
        <w:numPr>
          <w:ilvl w:val="0"/>
          <w:numId w:val="35"/>
        </w:numPr>
        <w:spacing w:after="0" w:line="240" w:lineRule="auto"/>
        <w:jc w:val="left"/>
        <w:rPr>
          <w:b/>
        </w:rPr>
      </w:pPr>
      <w:r w:rsidRPr="006110AD">
        <w:rPr>
          <w:b/>
        </w:rPr>
        <w:t>How desirable do you consider yourself to be to members of the opposite sex?</w:t>
      </w:r>
    </w:p>
    <w:p w14:paraId="5CA8E90F" w14:textId="77777777" w:rsidR="00125708" w:rsidRPr="006110AD" w:rsidRDefault="00125708" w:rsidP="00125708">
      <w:pPr>
        <w:ind w:left="720"/>
        <w:jc w:val="left"/>
        <w:rPr>
          <w:b/>
        </w:rPr>
      </w:pPr>
    </w:p>
    <w:p w14:paraId="5701C196" w14:textId="77777777" w:rsidR="00125708" w:rsidRPr="006110AD" w:rsidRDefault="00125708" w:rsidP="00125708">
      <w:pPr>
        <w:ind w:left="720"/>
        <w:jc w:val="left"/>
        <w:rPr>
          <w:b/>
        </w:rPr>
      </w:pPr>
      <w:r w:rsidRPr="006110AD">
        <w:rPr>
          <w:b/>
        </w:rPr>
        <w:t>1-------2-------3-------4-------5-------6-------7-------8-------9</w:t>
      </w:r>
    </w:p>
    <w:p w14:paraId="796C68DC" w14:textId="77777777" w:rsidR="00125708" w:rsidRPr="006110AD" w:rsidRDefault="00125708" w:rsidP="00125708">
      <w:pPr>
        <w:jc w:val="left"/>
        <w:rPr>
          <w:b/>
        </w:rPr>
      </w:pPr>
      <w:r w:rsidRPr="006110AD">
        <w:rPr>
          <w:b/>
        </w:rPr>
        <w:tab/>
      </w:r>
      <w:r w:rsidRPr="006110AD">
        <w:rPr>
          <w:b/>
        </w:rPr>
        <w:tab/>
        <w:t>(not very)</w:t>
      </w:r>
      <w:r w:rsidRPr="006110AD">
        <w:rPr>
          <w:b/>
        </w:rPr>
        <w:tab/>
      </w:r>
      <w:r w:rsidRPr="006110AD">
        <w:rPr>
          <w:b/>
        </w:rPr>
        <w:tab/>
      </w:r>
      <w:r w:rsidRPr="006110AD">
        <w:rPr>
          <w:b/>
        </w:rPr>
        <w:tab/>
      </w:r>
      <w:r w:rsidRPr="006110AD">
        <w:rPr>
          <w:b/>
        </w:rPr>
        <w:tab/>
      </w:r>
      <w:r w:rsidRPr="006110AD">
        <w:rPr>
          <w:b/>
        </w:rPr>
        <w:tab/>
      </w:r>
      <w:r w:rsidRPr="006110AD">
        <w:rPr>
          <w:b/>
        </w:rPr>
        <w:tab/>
      </w:r>
      <w:r w:rsidRPr="006110AD">
        <w:rPr>
          <w:b/>
        </w:rPr>
        <w:tab/>
        <w:t>(very)</w:t>
      </w:r>
    </w:p>
    <w:p w14:paraId="4EFFCA2A" w14:textId="77777777" w:rsidR="00125708" w:rsidRPr="006110AD" w:rsidRDefault="00125708" w:rsidP="00125708">
      <w:pPr>
        <w:jc w:val="left"/>
        <w:rPr>
          <w:b/>
        </w:rPr>
      </w:pPr>
    </w:p>
    <w:p w14:paraId="45FB8C0B" w14:textId="77777777" w:rsidR="00125708" w:rsidRPr="006110AD" w:rsidRDefault="00125708" w:rsidP="00125708">
      <w:pPr>
        <w:jc w:val="left"/>
        <w:rPr>
          <w:b/>
        </w:rPr>
      </w:pPr>
    </w:p>
    <w:p w14:paraId="5E385338" w14:textId="77777777" w:rsidR="00125708" w:rsidRPr="006110AD" w:rsidRDefault="00125708" w:rsidP="00FC54FE">
      <w:pPr>
        <w:numPr>
          <w:ilvl w:val="0"/>
          <w:numId w:val="35"/>
        </w:numPr>
        <w:spacing w:after="0" w:line="240" w:lineRule="auto"/>
        <w:jc w:val="left"/>
        <w:rPr>
          <w:b/>
        </w:rPr>
      </w:pPr>
      <w:r w:rsidRPr="006110AD">
        <w:rPr>
          <w:b/>
        </w:rPr>
        <w:t>Are you a biological parent?</w:t>
      </w:r>
    </w:p>
    <w:p w14:paraId="31DD614A" w14:textId="77777777" w:rsidR="00125708" w:rsidRPr="006110AD" w:rsidRDefault="00125708" w:rsidP="00125708">
      <w:pPr>
        <w:jc w:val="left"/>
        <w:rPr>
          <w:b/>
        </w:rPr>
      </w:pPr>
    </w:p>
    <w:p w14:paraId="14EA1479" w14:textId="77777777" w:rsidR="00125708" w:rsidRPr="006110AD" w:rsidRDefault="00125708" w:rsidP="00FC54FE">
      <w:pPr>
        <w:numPr>
          <w:ilvl w:val="0"/>
          <w:numId w:val="35"/>
        </w:numPr>
        <w:spacing w:after="0" w:line="240" w:lineRule="auto"/>
        <w:jc w:val="left"/>
        <w:rPr>
          <w:b/>
        </w:rPr>
      </w:pPr>
      <w:r w:rsidRPr="006110AD">
        <w:rPr>
          <w:b/>
        </w:rPr>
        <w:t>Are any of your children currently under your care?</w:t>
      </w:r>
    </w:p>
    <w:p w14:paraId="73202F75" w14:textId="77777777" w:rsidR="00125708" w:rsidRPr="006110AD" w:rsidRDefault="00125708" w:rsidP="00125708">
      <w:pPr>
        <w:jc w:val="left"/>
        <w:rPr>
          <w:b/>
        </w:rPr>
      </w:pPr>
    </w:p>
    <w:p w14:paraId="34C9A2FA" w14:textId="77777777" w:rsidR="00125708" w:rsidRPr="006110AD" w:rsidRDefault="00125708" w:rsidP="00FC54FE">
      <w:pPr>
        <w:numPr>
          <w:ilvl w:val="0"/>
          <w:numId w:val="35"/>
        </w:numPr>
        <w:spacing w:after="0" w:line="240" w:lineRule="auto"/>
        <w:jc w:val="left"/>
        <w:rPr>
          <w:b/>
        </w:rPr>
      </w:pPr>
      <w:r w:rsidRPr="006110AD">
        <w:rPr>
          <w:b/>
        </w:rPr>
        <w:t>Have you ever had a child under the age of 18 under your care for a minimum period of 1 year?</w:t>
      </w:r>
    </w:p>
    <w:p w14:paraId="367E13E2" w14:textId="77777777" w:rsidR="00125708" w:rsidRPr="006110AD" w:rsidRDefault="00125708" w:rsidP="00125708">
      <w:pPr>
        <w:jc w:val="left"/>
      </w:pPr>
    </w:p>
    <w:p w14:paraId="1DCD8E62" w14:textId="77777777" w:rsidR="00125708" w:rsidRPr="006110AD" w:rsidRDefault="00125708" w:rsidP="00125708">
      <w:pPr>
        <w:jc w:val="left"/>
      </w:pPr>
    </w:p>
    <w:p w14:paraId="71DC11CD" w14:textId="77777777" w:rsidR="00125708" w:rsidRPr="006110AD" w:rsidRDefault="00125708" w:rsidP="00125708">
      <w:pPr>
        <w:jc w:val="left"/>
      </w:pPr>
    </w:p>
    <w:p w14:paraId="22A3DB43" w14:textId="77777777" w:rsidR="00125708" w:rsidRPr="006110AD" w:rsidRDefault="00125708" w:rsidP="00125708">
      <w:pPr>
        <w:jc w:val="left"/>
      </w:pPr>
    </w:p>
    <w:p w14:paraId="031F6180" w14:textId="77777777" w:rsidR="00125708" w:rsidRPr="006110AD" w:rsidRDefault="00125708" w:rsidP="00125708">
      <w:pPr>
        <w:jc w:val="left"/>
      </w:pPr>
    </w:p>
    <w:p w14:paraId="65EC1BE7" w14:textId="77777777" w:rsidR="00125708" w:rsidRPr="006110AD" w:rsidRDefault="00125708" w:rsidP="00125708">
      <w:pPr>
        <w:jc w:val="left"/>
      </w:pPr>
    </w:p>
    <w:p w14:paraId="2DF753CC" w14:textId="77777777" w:rsidR="00125708" w:rsidRDefault="00125708" w:rsidP="00125708">
      <w:pPr>
        <w:spacing w:after="0" w:line="240" w:lineRule="auto"/>
        <w:ind w:left="1778"/>
        <w:jc w:val="left"/>
        <w:rPr>
          <w:b/>
          <w:u w:val="single"/>
        </w:rPr>
      </w:pPr>
    </w:p>
    <w:p w14:paraId="045692A7" w14:textId="77777777" w:rsidR="00125708" w:rsidRDefault="00125708" w:rsidP="00125708">
      <w:pPr>
        <w:spacing w:after="0" w:line="240" w:lineRule="auto"/>
        <w:ind w:left="1418"/>
        <w:jc w:val="left"/>
        <w:rPr>
          <w:b/>
          <w:u w:val="single"/>
        </w:rPr>
      </w:pPr>
    </w:p>
    <w:p w14:paraId="0844C678" w14:textId="77777777" w:rsidR="00125708" w:rsidRPr="00485E48" w:rsidRDefault="00125708" w:rsidP="00125708">
      <w:pPr>
        <w:pStyle w:val="ListParagraph"/>
        <w:numPr>
          <w:ilvl w:val="0"/>
          <w:numId w:val="38"/>
        </w:numPr>
        <w:spacing w:after="0" w:line="240" w:lineRule="auto"/>
        <w:jc w:val="left"/>
        <w:rPr>
          <w:rFonts w:ascii="Times New Roman" w:hAnsi="Times New Roman" w:cs="Times New Roman"/>
          <w:b/>
          <w:szCs w:val="24"/>
          <w:u w:val="single"/>
        </w:rPr>
      </w:pPr>
      <w:r w:rsidRPr="00485E48">
        <w:rPr>
          <w:rFonts w:ascii="Times New Roman" w:hAnsi="Times New Roman" w:cs="Times New Roman"/>
          <w:b/>
          <w:szCs w:val="24"/>
          <w:u w:val="single"/>
        </w:rPr>
        <w:t>RELATIONSHIP SCENARIOS</w:t>
      </w:r>
    </w:p>
    <w:p w14:paraId="517EAD1A" w14:textId="77777777" w:rsidR="00125708" w:rsidRPr="006110AD" w:rsidRDefault="00125708" w:rsidP="00125708">
      <w:pPr>
        <w:jc w:val="left"/>
      </w:pPr>
    </w:p>
    <w:p w14:paraId="03C3B18A" w14:textId="77777777" w:rsidR="00125708" w:rsidRPr="00485E48" w:rsidRDefault="009971D5" w:rsidP="00125708">
      <w:pPr>
        <w:jc w:val="left"/>
        <w:rPr>
          <w:color w:val="000000"/>
        </w:rPr>
      </w:pPr>
      <w:hyperlink r:id="rId91" w:history="1">
        <w:r w:rsidR="00125708" w:rsidRPr="006110AD">
          <w:rPr>
            <w:rStyle w:val="Hyperlink"/>
            <w:color w:val="000000"/>
            <w:u w:val="none"/>
          </w:rPr>
          <w:t xml:space="preserve">INSTRUCTIONS: The following section consists of a number of scenarios, each on a new page. Each scenario will include a very brief excerpt taken from a profile of the man but no visual information will be provided. Based on the limited information given you will be asked questions about your impressions of each of the men. </w:t>
        </w:r>
        <w:r w:rsidR="00125708" w:rsidRPr="006110AD">
          <w:rPr>
            <w:rStyle w:val="Hyperlink"/>
            <w:color w:val="000000"/>
          </w:rPr>
          <w:t>If you are currently in a relationship please respond to each item in this section of the survey as though you were single and free to engage in a new romantic relationship.</w:t>
        </w:r>
      </w:hyperlink>
      <w:r w:rsidR="00125708" w:rsidRPr="006110AD">
        <w:rPr>
          <w:color w:val="000000"/>
        </w:rPr>
        <w:t xml:space="preserve"> All men described are heterosexual and between the ages of 18-35.</w:t>
      </w:r>
    </w:p>
    <w:p w14:paraId="057EAE9D" w14:textId="0CE0C34B" w:rsidR="004156FB" w:rsidRDefault="00125708" w:rsidP="00125708">
      <w:pPr>
        <w:jc w:val="left"/>
        <w:rPr>
          <w:color w:val="333333"/>
          <w:shd w:val="clear" w:color="auto" w:fill="FFFFFF"/>
        </w:rPr>
      </w:pPr>
      <w:r w:rsidRPr="006110AD">
        <w:rPr>
          <w:color w:val="333333"/>
          <w:shd w:val="clear" w:color="auto" w:fill="FFFFFF"/>
        </w:rPr>
        <w:t>Please take your time. Read each scenario carefully and try to envision the men you are reading about. When making personal evaluations of each man, try and think about him as a potential dating partner.</w:t>
      </w:r>
      <w:r w:rsidR="004156FB">
        <w:rPr>
          <w:color w:val="333333"/>
          <w:shd w:val="clear" w:color="auto" w:fill="FFFFFF"/>
        </w:rPr>
        <w:br w:type="page"/>
      </w:r>
    </w:p>
    <w:p w14:paraId="01C2F55B" w14:textId="77777777" w:rsidR="00125708" w:rsidRPr="006110AD" w:rsidRDefault="00125708" w:rsidP="00125708">
      <w:pPr>
        <w:jc w:val="left"/>
        <w:rPr>
          <w:b/>
        </w:rPr>
      </w:pPr>
      <w:r w:rsidRPr="006110AD">
        <w:rPr>
          <w:b/>
        </w:rPr>
        <w:lastRenderedPageBreak/>
        <w:t>ANDREW</w:t>
      </w:r>
    </w:p>
    <w:p w14:paraId="2F4B555D" w14:textId="77777777" w:rsidR="00125708" w:rsidRPr="006110AD" w:rsidRDefault="00125708" w:rsidP="00125708">
      <w:pPr>
        <w:jc w:val="left"/>
      </w:pPr>
    </w:p>
    <w:p w14:paraId="78169831" w14:textId="4BA6EC4E" w:rsidR="00125708" w:rsidRPr="006110AD" w:rsidRDefault="00125708" w:rsidP="00125708">
      <w:pPr>
        <w:jc w:val="left"/>
      </w:pPr>
      <w:r>
        <w:rPr>
          <w:noProof/>
          <w:lang w:eastAsia="en-AU"/>
        </w:rPr>
        <w:drawing>
          <wp:inline distT="0" distB="0" distL="0" distR="0" wp14:anchorId="23FF4C59" wp14:editId="12225F19">
            <wp:extent cx="1079500" cy="1028700"/>
            <wp:effectExtent l="0" t="0" r="6350" b="0"/>
            <wp:docPr id="20" name="Picture 20"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15D9849E" w14:textId="77777777" w:rsidR="00125708" w:rsidRPr="006110AD" w:rsidRDefault="00125708" w:rsidP="00125708">
      <w:pPr>
        <w:jc w:val="left"/>
      </w:pPr>
    </w:p>
    <w:p w14:paraId="54C15BC4" w14:textId="77777777" w:rsidR="00125708" w:rsidRPr="006110AD" w:rsidRDefault="00125708" w:rsidP="00125708">
      <w:pPr>
        <w:jc w:val="left"/>
      </w:pPr>
      <w:r w:rsidRPr="006110AD">
        <w:t>Andrew is currently in a relationship. Although he doesn’t have children at the moment he would like to be a father one day.</w:t>
      </w:r>
    </w:p>
    <w:p w14:paraId="18EA5B27" w14:textId="77777777" w:rsidR="00125708" w:rsidRPr="006110AD" w:rsidRDefault="00125708" w:rsidP="00125708">
      <w:pPr>
        <w:jc w:val="left"/>
      </w:pPr>
    </w:p>
    <w:p w14:paraId="71B79EB0" w14:textId="77777777" w:rsidR="00125708" w:rsidRPr="006110AD" w:rsidRDefault="00125708" w:rsidP="00125708">
      <w:pPr>
        <w:jc w:val="left"/>
      </w:pPr>
      <w:r w:rsidRPr="006110AD">
        <w:t>From the limited information provided try your best to answer the following questions about Andrew:</w:t>
      </w:r>
    </w:p>
    <w:p w14:paraId="2C4FB6A2" w14:textId="77777777" w:rsidR="00125708" w:rsidRPr="006110AD" w:rsidRDefault="00125708" w:rsidP="00125708">
      <w:pPr>
        <w:jc w:val="left"/>
      </w:pPr>
    </w:p>
    <w:p w14:paraId="091E1F86" w14:textId="77777777" w:rsidR="00125708" w:rsidRPr="006110AD" w:rsidRDefault="00125708" w:rsidP="00125708">
      <w:pPr>
        <w:jc w:val="left"/>
      </w:pPr>
      <w:r w:rsidRPr="006110AD">
        <w:t>1----------2----------3----------4----------5----------6----------7</w:t>
      </w:r>
    </w:p>
    <w:p w14:paraId="63AC13C5"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5B7F6054" w14:textId="77777777" w:rsidR="00125708" w:rsidRPr="006110AD" w:rsidRDefault="00125708" w:rsidP="00125708">
      <w:pPr>
        <w:jc w:val="left"/>
      </w:pPr>
    </w:p>
    <w:p w14:paraId="409F68B5" w14:textId="77777777" w:rsidR="00125708" w:rsidRPr="006110AD" w:rsidRDefault="00125708" w:rsidP="00125708">
      <w:pPr>
        <w:jc w:val="left"/>
      </w:pPr>
    </w:p>
    <w:p w14:paraId="3E80BAB3" w14:textId="77777777" w:rsidR="00125708" w:rsidRPr="006110AD" w:rsidRDefault="00125708" w:rsidP="00125708">
      <w:pPr>
        <w:numPr>
          <w:ilvl w:val="3"/>
          <w:numId w:val="38"/>
        </w:numPr>
        <w:spacing w:after="0" w:line="240" w:lineRule="auto"/>
        <w:ind w:left="1418"/>
        <w:jc w:val="left"/>
      </w:pPr>
      <w:r w:rsidRPr="006110AD">
        <w:t xml:space="preserve">How physically attractive do you imagine Andrew to be? </w:t>
      </w:r>
    </w:p>
    <w:p w14:paraId="6B8741C9" w14:textId="77777777" w:rsidR="00125708" w:rsidRPr="006110AD" w:rsidRDefault="00125708" w:rsidP="00125708">
      <w:pPr>
        <w:numPr>
          <w:ilvl w:val="3"/>
          <w:numId w:val="38"/>
        </w:numPr>
        <w:spacing w:after="0" w:line="240" w:lineRule="auto"/>
        <w:ind w:left="1418"/>
        <w:jc w:val="left"/>
      </w:pPr>
      <w:r w:rsidRPr="006110AD">
        <w:t>How sociable do you imagine Andrew to be?</w:t>
      </w:r>
    </w:p>
    <w:p w14:paraId="3EF3B747" w14:textId="77777777" w:rsidR="00125708" w:rsidRPr="006110AD" w:rsidRDefault="00125708" w:rsidP="00125708">
      <w:pPr>
        <w:numPr>
          <w:ilvl w:val="3"/>
          <w:numId w:val="38"/>
        </w:numPr>
        <w:spacing w:after="0" w:line="240" w:lineRule="auto"/>
        <w:ind w:left="1418"/>
        <w:jc w:val="left"/>
      </w:pPr>
      <w:r w:rsidRPr="006110AD">
        <w:t xml:space="preserve">How desirable as a long-term partner do you imagine Andrew to be? </w:t>
      </w:r>
    </w:p>
    <w:p w14:paraId="26CAF0FE" w14:textId="77777777" w:rsidR="00125708" w:rsidRPr="006110AD" w:rsidRDefault="00125708" w:rsidP="00125708">
      <w:pPr>
        <w:numPr>
          <w:ilvl w:val="3"/>
          <w:numId w:val="38"/>
        </w:numPr>
        <w:spacing w:after="0" w:line="240" w:lineRule="auto"/>
        <w:ind w:left="1418"/>
        <w:jc w:val="left"/>
      </w:pPr>
      <w:r w:rsidRPr="006110AD">
        <w:t>How likely is it that Andrew will be a good provider?</w:t>
      </w:r>
    </w:p>
    <w:p w14:paraId="528BFDB7" w14:textId="77777777" w:rsidR="00125708" w:rsidRPr="00485E48" w:rsidRDefault="00125708" w:rsidP="00125708">
      <w:pPr>
        <w:numPr>
          <w:ilvl w:val="3"/>
          <w:numId w:val="38"/>
        </w:numPr>
        <w:spacing w:after="0" w:line="240" w:lineRule="auto"/>
        <w:ind w:left="1418"/>
        <w:jc w:val="left"/>
      </w:pPr>
      <w:r w:rsidRPr="006110AD">
        <w:t xml:space="preserve">How likely is it that you would agree to go on a date with Andrew? </w:t>
      </w:r>
    </w:p>
    <w:p w14:paraId="5F912D38" w14:textId="2C4139EF" w:rsidR="000B2B7D" w:rsidRDefault="000B2B7D" w:rsidP="00125708">
      <w:pPr>
        <w:jc w:val="left"/>
        <w:rPr>
          <w:b/>
        </w:rPr>
      </w:pPr>
      <w:r>
        <w:rPr>
          <w:b/>
        </w:rPr>
        <w:br w:type="page"/>
      </w:r>
    </w:p>
    <w:p w14:paraId="3F9F94A8" w14:textId="77777777" w:rsidR="00125708" w:rsidRPr="006110AD" w:rsidRDefault="00125708" w:rsidP="00125708">
      <w:pPr>
        <w:jc w:val="left"/>
        <w:rPr>
          <w:b/>
        </w:rPr>
      </w:pPr>
      <w:r w:rsidRPr="006110AD">
        <w:rPr>
          <w:b/>
        </w:rPr>
        <w:lastRenderedPageBreak/>
        <w:t>BRIAN</w:t>
      </w:r>
    </w:p>
    <w:p w14:paraId="6816C267" w14:textId="77777777" w:rsidR="00125708" w:rsidRPr="006110AD" w:rsidRDefault="00125708" w:rsidP="00125708">
      <w:pPr>
        <w:jc w:val="left"/>
      </w:pPr>
    </w:p>
    <w:p w14:paraId="4C2CCD4C" w14:textId="70778ECE" w:rsidR="00125708" w:rsidRPr="006110AD" w:rsidRDefault="00125708" w:rsidP="00125708">
      <w:pPr>
        <w:jc w:val="left"/>
      </w:pPr>
      <w:r>
        <w:rPr>
          <w:noProof/>
          <w:lang w:eastAsia="en-AU"/>
        </w:rPr>
        <w:drawing>
          <wp:inline distT="0" distB="0" distL="0" distR="0" wp14:anchorId="1420B625" wp14:editId="1280C0F7">
            <wp:extent cx="1079500" cy="1028700"/>
            <wp:effectExtent l="0" t="0" r="6350" b="0"/>
            <wp:docPr id="19" name="Picture 19"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6DCCBB51" w14:textId="77777777" w:rsidR="00125708" w:rsidRPr="006110AD" w:rsidRDefault="00125708" w:rsidP="00125708">
      <w:pPr>
        <w:jc w:val="left"/>
      </w:pPr>
    </w:p>
    <w:p w14:paraId="623B030B" w14:textId="77777777" w:rsidR="00125708" w:rsidRPr="006110AD" w:rsidRDefault="00125708" w:rsidP="00125708">
      <w:pPr>
        <w:jc w:val="left"/>
      </w:pPr>
      <w:r w:rsidRPr="006110AD">
        <w:t>_ is currently in a relationship. His current girlfriend described him as a ‘good’ partner.</w:t>
      </w:r>
    </w:p>
    <w:p w14:paraId="0CF09723" w14:textId="77777777" w:rsidR="00125708" w:rsidRPr="006110AD" w:rsidRDefault="00125708" w:rsidP="00125708">
      <w:pPr>
        <w:jc w:val="left"/>
      </w:pPr>
      <w:r w:rsidRPr="006110AD">
        <w:t xml:space="preserve">Although he doesn’t have children at the moment he would like to be a father one day. </w:t>
      </w:r>
    </w:p>
    <w:p w14:paraId="04E2E0E7" w14:textId="77777777" w:rsidR="00125708" w:rsidRPr="006110AD" w:rsidRDefault="00125708" w:rsidP="00125708">
      <w:pPr>
        <w:jc w:val="left"/>
      </w:pPr>
    </w:p>
    <w:p w14:paraId="0EDAA077" w14:textId="77777777" w:rsidR="00125708" w:rsidRPr="006110AD" w:rsidRDefault="00125708" w:rsidP="00125708">
      <w:pPr>
        <w:jc w:val="left"/>
      </w:pPr>
      <w:r w:rsidRPr="006110AD">
        <w:t>From the limited information provided try your best to answer the following questions about _:</w:t>
      </w:r>
    </w:p>
    <w:p w14:paraId="744A9E97" w14:textId="77777777" w:rsidR="00125708" w:rsidRPr="006110AD" w:rsidRDefault="00125708" w:rsidP="00125708">
      <w:pPr>
        <w:jc w:val="left"/>
      </w:pPr>
    </w:p>
    <w:p w14:paraId="6DB2EAE2" w14:textId="77777777" w:rsidR="00125708" w:rsidRPr="006110AD" w:rsidRDefault="00125708" w:rsidP="00125708">
      <w:pPr>
        <w:jc w:val="left"/>
      </w:pPr>
      <w:r w:rsidRPr="006110AD">
        <w:t>1----------2----------3----------4----------5----------6----------7</w:t>
      </w:r>
    </w:p>
    <w:p w14:paraId="03E9CCD4"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3B6383B5" w14:textId="77777777" w:rsidR="00125708" w:rsidRPr="006110AD" w:rsidRDefault="00125708" w:rsidP="00125708">
      <w:pPr>
        <w:jc w:val="left"/>
      </w:pPr>
    </w:p>
    <w:p w14:paraId="73C09469" w14:textId="77777777" w:rsidR="00125708" w:rsidRPr="006110AD" w:rsidRDefault="00125708" w:rsidP="00125708">
      <w:pPr>
        <w:jc w:val="left"/>
      </w:pPr>
    </w:p>
    <w:p w14:paraId="3E0A824C" w14:textId="77777777" w:rsidR="00125708" w:rsidRPr="006110AD" w:rsidRDefault="00125708" w:rsidP="00125708">
      <w:pPr>
        <w:numPr>
          <w:ilvl w:val="0"/>
          <w:numId w:val="39"/>
        </w:numPr>
        <w:spacing w:after="0" w:line="240" w:lineRule="auto"/>
        <w:jc w:val="left"/>
      </w:pPr>
      <w:r w:rsidRPr="006110AD">
        <w:t xml:space="preserve">How physically attractive do you imagine _ to be? </w:t>
      </w:r>
    </w:p>
    <w:p w14:paraId="343564B8" w14:textId="77777777" w:rsidR="00125708" w:rsidRPr="006110AD" w:rsidRDefault="00125708" w:rsidP="00125708">
      <w:pPr>
        <w:numPr>
          <w:ilvl w:val="0"/>
          <w:numId w:val="39"/>
        </w:numPr>
        <w:spacing w:after="0" w:line="240" w:lineRule="auto"/>
        <w:jc w:val="left"/>
      </w:pPr>
      <w:r w:rsidRPr="006110AD">
        <w:t>How sociable do you imagine _ to be?</w:t>
      </w:r>
    </w:p>
    <w:p w14:paraId="7F65A8C7" w14:textId="77777777" w:rsidR="00125708" w:rsidRPr="006110AD" w:rsidRDefault="00125708" w:rsidP="00125708">
      <w:pPr>
        <w:numPr>
          <w:ilvl w:val="0"/>
          <w:numId w:val="39"/>
        </w:numPr>
        <w:spacing w:after="0" w:line="240" w:lineRule="auto"/>
        <w:jc w:val="left"/>
      </w:pPr>
      <w:r w:rsidRPr="006110AD">
        <w:t xml:space="preserve">How desirable as a long-term partner do you imagine _ to be? </w:t>
      </w:r>
    </w:p>
    <w:p w14:paraId="7A08D47F" w14:textId="77777777" w:rsidR="00125708" w:rsidRPr="006110AD" w:rsidRDefault="00125708" w:rsidP="00125708">
      <w:pPr>
        <w:numPr>
          <w:ilvl w:val="0"/>
          <w:numId w:val="39"/>
        </w:numPr>
        <w:spacing w:after="0" w:line="240" w:lineRule="auto"/>
        <w:jc w:val="left"/>
      </w:pPr>
      <w:r w:rsidRPr="006110AD">
        <w:t>How likely is it that _ will be a good provider?</w:t>
      </w:r>
    </w:p>
    <w:p w14:paraId="3FCD163B" w14:textId="77777777" w:rsidR="00125708" w:rsidRPr="006110AD" w:rsidRDefault="00125708" w:rsidP="00125708">
      <w:pPr>
        <w:numPr>
          <w:ilvl w:val="0"/>
          <w:numId w:val="39"/>
        </w:numPr>
        <w:spacing w:after="0" w:line="240" w:lineRule="auto"/>
        <w:jc w:val="left"/>
      </w:pPr>
      <w:r w:rsidRPr="006110AD">
        <w:t xml:space="preserve">How likely is it that you would agree to go on a date with _ ? </w:t>
      </w:r>
    </w:p>
    <w:p w14:paraId="39DAA648" w14:textId="4C8E0792" w:rsidR="000B2B7D" w:rsidRDefault="000B2B7D" w:rsidP="00125708">
      <w:pPr>
        <w:jc w:val="left"/>
      </w:pPr>
      <w:r>
        <w:br w:type="page"/>
      </w:r>
    </w:p>
    <w:p w14:paraId="7DF5CF0D" w14:textId="77777777" w:rsidR="00125708" w:rsidRPr="006110AD" w:rsidRDefault="00125708" w:rsidP="00125708">
      <w:pPr>
        <w:jc w:val="left"/>
        <w:rPr>
          <w:b/>
        </w:rPr>
      </w:pPr>
      <w:r w:rsidRPr="006110AD">
        <w:rPr>
          <w:b/>
        </w:rPr>
        <w:lastRenderedPageBreak/>
        <w:t>CARL</w:t>
      </w:r>
    </w:p>
    <w:p w14:paraId="5A152E17" w14:textId="77777777" w:rsidR="00125708" w:rsidRPr="006110AD" w:rsidRDefault="00125708" w:rsidP="00125708">
      <w:pPr>
        <w:jc w:val="left"/>
      </w:pPr>
    </w:p>
    <w:p w14:paraId="799618AB" w14:textId="6F6F4F1C" w:rsidR="00125708" w:rsidRPr="006110AD" w:rsidRDefault="00125708" w:rsidP="00125708">
      <w:pPr>
        <w:jc w:val="left"/>
      </w:pPr>
      <w:r>
        <w:rPr>
          <w:noProof/>
          <w:lang w:eastAsia="en-AU"/>
        </w:rPr>
        <w:drawing>
          <wp:inline distT="0" distB="0" distL="0" distR="0" wp14:anchorId="45F86BAE" wp14:editId="158A230C">
            <wp:extent cx="1079500" cy="1028700"/>
            <wp:effectExtent l="0" t="0" r="6350" b="0"/>
            <wp:docPr id="18" name="Picture 18"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0E3D630B" w14:textId="77777777" w:rsidR="00125708" w:rsidRPr="006110AD" w:rsidRDefault="00125708" w:rsidP="00125708">
      <w:pPr>
        <w:jc w:val="left"/>
      </w:pPr>
    </w:p>
    <w:p w14:paraId="640D4754" w14:textId="77777777" w:rsidR="00125708" w:rsidRPr="006110AD" w:rsidRDefault="00125708" w:rsidP="00125708">
      <w:pPr>
        <w:jc w:val="left"/>
      </w:pPr>
      <w:r w:rsidRPr="006110AD">
        <w:t>_ is currently in a relationship. He does not wish to have children.</w:t>
      </w:r>
    </w:p>
    <w:p w14:paraId="6C765367" w14:textId="77777777" w:rsidR="00125708" w:rsidRPr="006110AD" w:rsidRDefault="00125708" w:rsidP="00125708">
      <w:pPr>
        <w:jc w:val="left"/>
      </w:pPr>
    </w:p>
    <w:p w14:paraId="126A9A38" w14:textId="77777777" w:rsidR="00125708" w:rsidRPr="006110AD" w:rsidRDefault="00125708" w:rsidP="00125708">
      <w:pPr>
        <w:jc w:val="left"/>
      </w:pPr>
      <w:r w:rsidRPr="006110AD">
        <w:t>From the limited information provided try your best to answer the following questions about _:</w:t>
      </w:r>
    </w:p>
    <w:p w14:paraId="1EAB1D4E" w14:textId="77777777" w:rsidR="00125708" w:rsidRPr="006110AD" w:rsidRDefault="00125708" w:rsidP="00125708">
      <w:pPr>
        <w:jc w:val="left"/>
      </w:pPr>
    </w:p>
    <w:p w14:paraId="258FED57" w14:textId="77777777" w:rsidR="00125708" w:rsidRPr="006110AD" w:rsidRDefault="00125708" w:rsidP="00125708">
      <w:pPr>
        <w:jc w:val="left"/>
      </w:pPr>
      <w:r w:rsidRPr="006110AD">
        <w:t>1----------2----------3----------4----------5----------6----------7</w:t>
      </w:r>
    </w:p>
    <w:p w14:paraId="1D90D855"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58C7F16B" w14:textId="77777777" w:rsidR="00125708" w:rsidRPr="006110AD" w:rsidRDefault="00125708" w:rsidP="00125708">
      <w:pPr>
        <w:jc w:val="left"/>
      </w:pPr>
    </w:p>
    <w:p w14:paraId="09858D16" w14:textId="77777777" w:rsidR="00125708" w:rsidRPr="006110AD" w:rsidRDefault="00125708" w:rsidP="00125708">
      <w:pPr>
        <w:jc w:val="left"/>
      </w:pPr>
    </w:p>
    <w:p w14:paraId="63823817" w14:textId="77777777" w:rsidR="00125708" w:rsidRPr="006110AD" w:rsidRDefault="00125708" w:rsidP="00125708">
      <w:pPr>
        <w:numPr>
          <w:ilvl w:val="0"/>
          <w:numId w:val="40"/>
        </w:numPr>
        <w:spacing w:after="0" w:line="240" w:lineRule="auto"/>
        <w:jc w:val="left"/>
      </w:pPr>
      <w:r w:rsidRPr="006110AD">
        <w:t xml:space="preserve">How physically attractive do you imagine _ to be? </w:t>
      </w:r>
    </w:p>
    <w:p w14:paraId="15AEC5EA" w14:textId="77777777" w:rsidR="00125708" w:rsidRPr="006110AD" w:rsidRDefault="00125708" w:rsidP="00125708">
      <w:pPr>
        <w:numPr>
          <w:ilvl w:val="0"/>
          <w:numId w:val="40"/>
        </w:numPr>
        <w:spacing w:after="0" w:line="240" w:lineRule="auto"/>
        <w:jc w:val="left"/>
      </w:pPr>
      <w:r w:rsidRPr="006110AD">
        <w:t>How sociable do you imagine _ to be?</w:t>
      </w:r>
    </w:p>
    <w:p w14:paraId="6CEB69A3" w14:textId="77777777" w:rsidR="00125708" w:rsidRPr="006110AD" w:rsidRDefault="00125708" w:rsidP="00125708">
      <w:pPr>
        <w:numPr>
          <w:ilvl w:val="0"/>
          <w:numId w:val="40"/>
        </w:numPr>
        <w:spacing w:after="0" w:line="240" w:lineRule="auto"/>
        <w:jc w:val="left"/>
      </w:pPr>
      <w:r w:rsidRPr="006110AD">
        <w:t xml:space="preserve">How desirable as a long-term partner do you imagine _ to be? </w:t>
      </w:r>
    </w:p>
    <w:p w14:paraId="1E4084EF" w14:textId="77777777" w:rsidR="00125708" w:rsidRPr="006110AD" w:rsidRDefault="00125708" w:rsidP="00125708">
      <w:pPr>
        <w:numPr>
          <w:ilvl w:val="0"/>
          <w:numId w:val="40"/>
        </w:numPr>
        <w:spacing w:after="0" w:line="240" w:lineRule="auto"/>
        <w:jc w:val="left"/>
      </w:pPr>
      <w:r w:rsidRPr="006110AD">
        <w:t>How likely is it that _ will be a good provider?</w:t>
      </w:r>
    </w:p>
    <w:p w14:paraId="2C387BE6" w14:textId="77777777" w:rsidR="00125708" w:rsidRPr="006110AD" w:rsidRDefault="00125708" w:rsidP="00125708">
      <w:pPr>
        <w:numPr>
          <w:ilvl w:val="0"/>
          <w:numId w:val="40"/>
        </w:numPr>
        <w:spacing w:after="0" w:line="240" w:lineRule="auto"/>
        <w:jc w:val="left"/>
      </w:pPr>
      <w:r w:rsidRPr="006110AD">
        <w:t xml:space="preserve">How likely is it that you would agree to go on a date with _ ? </w:t>
      </w:r>
    </w:p>
    <w:p w14:paraId="0DF5ED71" w14:textId="754062C0" w:rsidR="000B2B7D" w:rsidRDefault="000B2B7D" w:rsidP="00125708">
      <w:pPr>
        <w:jc w:val="left"/>
      </w:pPr>
      <w:r>
        <w:br w:type="page"/>
      </w:r>
    </w:p>
    <w:p w14:paraId="3868C69A" w14:textId="77777777" w:rsidR="00125708" w:rsidRPr="006110AD" w:rsidRDefault="00125708" w:rsidP="00125708">
      <w:pPr>
        <w:jc w:val="left"/>
        <w:rPr>
          <w:b/>
        </w:rPr>
      </w:pPr>
      <w:r w:rsidRPr="006110AD">
        <w:rPr>
          <w:b/>
        </w:rPr>
        <w:lastRenderedPageBreak/>
        <w:t>DANIEL</w:t>
      </w:r>
    </w:p>
    <w:p w14:paraId="2697C3F6" w14:textId="77777777" w:rsidR="00125708" w:rsidRPr="006110AD" w:rsidRDefault="00125708" w:rsidP="00125708">
      <w:pPr>
        <w:jc w:val="left"/>
        <w:rPr>
          <w:b/>
        </w:rPr>
      </w:pPr>
    </w:p>
    <w:p w14:paraId="274568D2" w14:textId="785CD677" w:rsidR="00125708" w:rsidRPr="006110AD" w:rsidRDefault="00125708" w:rsidP="00125708">
      <w:pPr>
        <w:jc w:val="left"/>
        <w:rPr>
          <w:b/>
        </w:rPr>
      </w:pPr>
      <w:r>
        <w:rPr>
          <w:noProof/>
          <w:lang w:eastAsia="en-AU"/>
        </w:rPr>
        <w:drawing>
          <wp:inline distT="0" distB="0" distL="0" distR="0" wp14:anchorId="6647BB90" wp14:editId="2DD5A662">
            <wp:extent cx="1079500" cy="1028700"/>
            <wp:effectExtent l="0" t="0" r="6350" b="0"/>
            <wp:docPr id="17" name="Picture 17"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2CD2F976" w14:textId="77777777" w:rsidR="00125708" w:rsidRPr="006110AD" w:rsidRDefault="00125708" w:rsidP="00125708">
      <w:pPr>
        <w:jc w:val="left"/>
      </w:pPr>
    </w:p>
    <w:p w14:paraId="34B8EE0C" w14:textId="77777777" w:rsidR="00125708" w:rsidRPr="006110AD" w:rsidRDefault="00125708" w:rsidP="00125708">
      <w:pPr>
        <w:jc w:val="left"/>
      </w:pPr>
      <w:r w:rsidRPr="006110AD">
        <w:t>_is currently in a relationship. His current girlfriend described him as a ‘good’ partner.</w:t>
      </w:r>
    </w:p>
    <w:p w14:paraId="35911575" w14:textId="77777777" w:rsidR="00125708" w:rsidRPr="006110AD" w:rsidRDefault="00125708" w:rsidP="00125708">
      <w:pPr>
        <w:jc w:val="left"/>
      </w:pPr>
      <w:r w:rsidRPr="006110AD">
        <w:t xml:space="preserve">He does not wish to have children. </w:t>
      </w:r>
    </w:p>
    <w:p w14:paraId="19F0EDD7" w14:textId="77777777" w:rsidR="00125708" w:rsidRPr="006110AD" w:rsidRDefault="00125708" w:rsidP="00125708">
      <w:pPr>
        <w:jc w:val="left"/>
      </w:pPr>
    </w:p>
    <w:p w14:paraId="4AE11DC2" w14:textId="77777777" w:rsidR="00125708" w:rsidRPr="006110AD" w:rsidRDefault="00125708" w:rsidP="00125708">
      <w:pPr>
        <w:jc w:val="left"/>
      </w:pPr>
      <w:r w:rsidRPr="006110AD">
        <w:t>From the limited information provided try your best to answer the following questions about _:</w:t>
      </w:r>
    </w:p>
    <w:p w14:paraId="393F6E59" w14:textId="77777777" w:rsidR="00125708" w:rsidRPr="006110AD" w:rsidRDefault="00125708" w:rsidP="00125708">
      <w:pPr>
        <w:jc w:val="left"/>
      </w:pPr>
    </w:p>
    <w:p w14:paraId="51792220" w14:textId="77777777" w:rsidR="00125708" w:rsidRPr="006110AD" w:rsidRDefault="00125708" w:rsidP="00125708">
      <w:pPr>
        <w:jc w:val="left"/>
      </w:pPr>
      <w:r w:rsidRPr="006110AD">
        <w:t>1----------2----------3----------4----------5----------6----------7</w:t>
      </w:r>
    </w:p>
    <w:p w14:paraId="2F1EFEA4"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531BAB53" w14:textId="77777777" w:rsidR="00125708" w:rsidRPr="006110AD" w:rsidRDefault="00125708" w:rsidP="00125708">
      <w:pPr>
        <w:jc w:val="left"/>
      </w:pPr>
    </w:p>
    <w:p w14:paraId="67886F82" w14:textId="77777777" w:rsidR="00125708" w:rsidRPr="006110AD" w:rsidRDefault="00125708" w:rsidP="00125708">
      <w:pPr>
        <w:jc w:val="left"/>
      </w:pPr>
    </w:p>
    <w:p w14:paraId="782ABEB1" w14:textId="77777777" w:rsidR="00125708" w:rsidRPr="006110AD" w:rsidRDefault="00125708" w:rsidP="00125708">
      <w:pPr>
        <w:numPr>
          <w:ilvl w:val="0"/>
          <w:numId w:val="41"/>
        </w:numPr>
        <w:spacing w:after="0" w:line="240" w:lineRule="auto"/>
        <w:jc w:val="left"/>
      </w:pPr>
      <w:r w:rsidRPr="006110AD">
        <w:t xml:space="preserve">How physically attractive do you imagine _ to be? </w:t>
      </w:r>
    </w:p>
    <w:p w14:paraId="1AE27ECB" w14:textId="77777777" w:rsidR="00125708" w:rsidRPr="006110AD" w:rsidRDefault="00125708" w:rsidP="00125708">
      <w:pPr>
        <w:numPr>
          <w:ilvl w:val="0"/>
          <w:numId w:val="41"/>
        </w:numPr>
        <w:spacing w:after="0" w:line="240" w:lineRule="auto"/>
        <w:jc w:val="left"/>
      </w:pPr>
      <w:r w:rsidRPr="006110AD">
        <w:t>How sociable do you imagine _ to be?</w:t>
      </w:r>
    </w:p>
    <w:p w14:paraId="7E26FA33" w14:textId="77777777" w:rsidR="00125708" w:rsidRPr="006110AD" w:rsidRDefault="00125708" w:rsidP="00125708">
      <w:pPr>
        <w:numPr>
          <w:ilvl w:val="0"/>
          <w:numId w:val="41"/>
        </w:numPr>
        <w:spacing w:after="0" w:line="240" w:lineRule="auto"/>
        <w:jc w:val="left"/>
      </w:pPr>
      <w:r w:rsidRPr="006110AD">
        <w:t xml:space="preserve">How desirable as a long-term partner do you imagine _ to be? </w:t>
      </w:r>
    </w:p>
    <w:p w14:paraId="3859692B" w14:textId="77777777" w:rsidR="00125708" w:rsidRPr="006110AD" w:rsidRDefault="00125708" w:rsidP="00125708">
      <w:pPr>
        <w:numPr>
          <w:ilvl w:val="0"/>
          <w:numId w:val="41"/>
        </w:numPr>
        <w:spacing w:after="0" w:line="240" w:lineRule="auto"/>
        <w:jc w:val="left"/>
      </w:pPr>
      <w:r w:rsidRPr="006110AD">
        <w:t>How likely is it that _ will be a good provider?</w:t>
      </w:r>
    </w:p>
    <w:p w14:paraId="59246D03" w14:textId="77777777" w:rsidR="00125708" w:rsidRPr="006110AD" w:rsidRDefault="00125708" w:rsidP="00125708">
      <w:pPr>
        <w:numPr>
          <w:ilvl w:val="0"/>
          <w:numId w:val="41"/>
        </w:numPr>
        <w:spacing w:after="0" w:line="240" w:lineRule="auto"/>
        <w:jc w:val="left"/>
      </w:pPr>
      <w:r w:rsidRPr="006110AD">
        <w:t xml:space="preserve">How likely is it that you would agree to go on a date with _ ? </w:t>
      </w:r>
    </w:p>
    <w:p w14:paraId="6576F67C" w14:textId="5F2565CC" w:rsidR="000B2B7D" w:rsidRDefault="000B2B7D" w:rsidP="00125708">
      <w:pPr>
        <w:jc w:val="left"/>
      </w:pPr>
      <w:r>
        <w:br w:type="page"/>
      </w:r>
    </w:p>
    <w:p w14:paraId="0CD0BEA0" w14:textId="77777777" w:rsidR="00125708" w:rsidRPr="006110AD" w:rsidRDefault="00125708" w:rsidP="00125708">
      <w:pPr>
        <w:jc w:val="left"/>
        <w:rPr>
          <w:b/>
        </w:rPr>
      </w:pPr>
      <w:r w:rsidRPr="006110AD">
        <w:rPr>
          <w:b/>
        </w:rPr>
        <w:lastRenderedPageBreak/>
        <w:t>EDWARD</w:t>
      </w:r>
    </w:p>
    <w:p w14:paraId="3F2DC3EF" w14:textId="77777777" w:rsidR="00125708" w:rsidRPr="006110AD" w:rsidRDefault="00125708" w:rsidP="00125708">
      <w:pPr>
        <w:jc w:val="left"/>
        <w:rPr>
          <w:b/>
        </w:rPr>
      </w:pPr>
    </w:p>
    <w:p w14:paraId="59C2906C" w14:textId="7BBA53D5" w:rsidR="00125708" w:rsidRPr="006110AD" w:rsidRDefault="00125708" w:rsidP="00125708">
      <w:pPr>
        <w:jc w:val="left"/>
        <w:rPr>
          <w:b/>
        </w:rPr>
      </w:pPr>
      <w:r>
        <w:rPr>
          <w:noProof/>
          <w:lang w:eastAsia="en-AU"/>
        </w:rPr>
        <w:drawing>
          <wp:inline distT="0" distB="0" distL="0" distR="0" wp14:anchorId="68F37CD8" wp14:editId="78C369AF">
            <wp:extent cx="1079500" cy="1028700"/>
            <wp:effectExtent l="0" t="0" r="6350" b="0"/>
            <wp:docPr id="16" name="Picture 16"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182B6EF5" w14:textId="77777777" w:rsidR="00125708" w:rsidRPr="006110AD" w:rsidRDefault="00125708" w:rsidP="00125708">
      <w:pPr>
        <w:jc w:val="left"/>
      </w:pPr>
    </w:p>
    <w:p w14:paraId="554C59CF" w14:textId="77777777" w:rsidR="00125708" w:rsidRPr="006110AD" w:rsidRDefault="00125708" w:rsidP="00125708">
      <w:pPr>
        <w:jc w:val="left"/>
      </w:pPr>
      <w:r w:rsidRPr="006110AD">
        <w:t>_is not currently in a relationship. He has had 1 girlfriend in the past 4 years. Although he doesn’t have children at the moment he would like to be a father one day.</w:t>
      </w:r>
    </w:p>
    <w:p w14:paraId="6D1E4BDD" w14:textId="77777777" w:rsidR="00125708" w:rsidRPr="006110AD" w:rsidRDefault="00125708" w:rsidP="00125708">
      <w:pPr>
        <w:jc w:val="left"/>
      </w:pPr>
    </w:p>
    <w:p w14:paraId="3E514C2E" w14:textId="77777777" w:rsidR="00125708" w:rsidRPr="006110AD" w:rsidRDefault="00125708" w:rsidP="00125708">
      <w:pPr>
        <w:jc w:val="left"/>
      </w:pPr>
      <w:r w:rsidRPr="006110AD">
        <w:t>From the limited information provided try your best to answer the following questions about _:</w:t>
      </w:r>
    </w:p>
    <w:p w14:paraId="4FE453F5" w14:textId="77777777" w:rsidR="00125708" w:rsidRPr="006110AD" w:rsidRDefault="00125708" w:rsidP="00125708">
      <w:pPr>
        <w:jc w:val="left"/>
      </w:pPr>
    </w:p>
    <w:p w14:paraId="0575B047" w14:textId="77777777" w:rsidR="00125708" w:rsidRPr="006110AD" w:rsidRDefault="00125708" w:rsidP="00125708">
      <w:pPr>
        <w:jc w:val="left"/>
      </w:pPr>
      <w:r w:rsidRPr="006110AD">
        <w:t>1----------2----------3----------4----------5----------6----------7</w:t>
      </w:r>
    </w:p>
    <w:p w14:paraId="0EF85835"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685C9682" w14:textId="77777777" w:rsidR="00125708" w:rsidRPr="006110AD" w:rsidRDefault="00125708" w:rsidP="00125708">
      <w:pPr>
        <w:jc w:val="left"/>
      </w:pPr>
    </w:p>
    <w:p w14:paraId="4306EE57" w14:textId="77777777" w:rsidR="00125708" w:rsidRPr="006110AD" w:rsidRDefault="00125708" w:rsidP="00125708">
      <w:pPr>
        <w:numPr>
          <w:ilvl w:val="0"/>
          <w:numId w:val="42"/>
        </w:numPr>
        <w:spacing w:after="0" w:line="240" w:lineRule="auto"/>
        <w:jc w:val="left"/>
      </w:pPr>
      <w:r w:rsidRPr="006110AD">
        <w:t xml:space="preserve">How physically attractive do you imagine _ to be? </w:t>
      </w:r>
    </w:p>
    <w:p w14:paraId="7BF255C5" w14:textId="77777777" w:rsidR="00125708" w:rsidRPr="006110AD" w:rsidRDefault="00125708" w:rsidP="00125708">
      <w:pPr>
        <w:numPr>
          <w:ilvl w:val="0"/>
          <w:numId w:val="42"/>
        </w:numPr>
        <w:spacing w:after="0" w:line="240" w:lineRule="auto"/>
        <w:jc w:val="left"/>
      </w:pPr>
      <w:r w:rsidRPr="006110AD">
        <w:t>How sociable do you imagine _ to be?</w:t>
      </w:r>
    </w:p>
    <w:p w14:paraId="1AD1626D" w14:textId="77777777" w:rsidR="00125708" w:rsidRPr="006110AD" w:rsidRDefault="00125708" w:rsidP="00125708">
      <w:pPr>
        <w:numPr>
          <w:ilvl w:val="0"/>
          <w:numId w:val="42"/>
        </w:numPr>
        <w:spacing w:after="0" w:line="240" w:lineRule="auto"/>
        <w:jc w:val="left"/>
      </w:pPr>
      <w:r w:rsidRPr="006110AD">
        <w:t xml:space="preserve">How desirable as a long-term partner do you imagine _ to be? </w:t>
      </w:r>
    </w:p>
    <w:p w14:paraId="6DB9ACD0" w14:textId="77777777" w:rsidR="00125708" w:rsidRPr="006110AD" w:rsidRDefault="00125708" w:rsidP="00125708">
      <w:pPr>
        <w:numPr>
          <w:ilvl w:val="0"/>
          <w:numId w:val="42"/>
        </w:numPr>
        <w:spacing w:after="0" w:line="240" w:lineRule="auto"/>
        <w:jc w:val="left"/>
      </w:pPr>
      <w:r w:rsidRPr="006110AD">
        <w:t>How likely is it that _ will be a good provider?</w:t>
      </w:r>
    </w:p>
    <w:p w14:paraId="072790C4" w14:textId="77777777" w:rsidR="00125708" w:rsidRPr="006110AD" w:rsidRDefault="00125708" w:rsidP="00125708">
      <w:pPr>
        <w:numPr>
          <w:ilvl w:val="0"/>
          <w:numId w:val="42"/>
        </w:numPr>
        <w:spacing w:after="0" w:line="240" w:lineRule="auto"/>
        <w:jc w:val="left"/>
      </w:pPr>
      <w:r w:rsidRPr="006110AD">
        <w:t xml:space="preserve">How likely is it that you would agree to go on a date with _ ? </w:t>
      </w:r>
    </w:p>
    <w:p w14:paraId="13E96395" w14:textId="01C2896C" w:rsidR="000B2B7D" w:rsidRDefault="000B2B7D" w:rsidP="00125708">
      <w:pPr>
        <w:jc w:val="left"/>
      </w:pPr>
      <w:r>
        <w:br w:type="page"/>
      </w:r>
    </w:p>
    <w:p w14:paraId="696D6C66" w14:textId="77777777" w:rsidR="00125708" w:rsidRPr="006110AD" w:rsidRDefault="00125708" w:rsidP="00125708">
      <w:pPr>
        <w:jc w:val="left"/>
        <w:rPr>
          <w:b/>
        </w:rPr>
      </w:pPr>
      <w:r w:rsidRPr="006110AD">
        <w:rPr>
          <w:b/>
        </w:rPr>
        <w:lastRenderedPageBreak/>
        <w:t>FRANK</w:t>
      </w:r>
    </w:p>
    <w:p w14:paraId="25E4875B" w14:textId="77777777" w:rsidR="00125708" w:rsidRPr="006110AD" w:rsidRDefault="00125708" w:rsidP="00125708">
      <w:pPr>
        <w:jc w:val="left"/>
        <w:rPr>
          <w:b/>
        </w:rPr>
      </w:pPr>
    </w:p>
    <w:p w14:paraId="4B298307" w14:textId="6A58F81B" w:rsidR="00125708" w:rsidRPr="006110AD" w:rsidRDefault="00125708" w:rsidP="00125708">
      <w:pPr>
        <w:jc w:val="left"/>
        <w:rPr>
          <w:b/>
        </w:rPr>
      </w:pPr>
      <w:r>
        <w:rPr>
          <w:noProof/>
          <w:lang w:eastAsia="en-AU"/>
        </w:rPr>
        <w:drawing>
          <wp:inline distT="0" distB="0" distL="0" distR="0" wp14:anchorId="60095C22" wp14:editId="6C1E881F">
            <wp:extent cx="1079500" cy="1028700"/>
            <wp:effectExtent l="0" t="0" r="6350" b="0"/>
            <wp:docPr id="14" name="Picture 14"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12947CA3" w14:textId="77777777" w:rsidR="00125708" w:rsidRPr="006110AD" w:rsidRDefault="00125708" w:rsidP="00125708">
      <w:pPr>
        <w:jc w:val="left"/>
      </w:pPr>
    </w:p>
    <w:p w14:paraId="657E2B91" w14:textId="77777777" w:rsidR="00125708" w:rsidRPr="006110AD" w:rsidRDefault="00125708" w:rsidP="00125708">
      <w:pPr>
        <w:jc w:val="left"/>
      </w:pPr>
      <w:r w:rsidRPr="006110AD">
        <w:t>_is not currently in a relationship. He has not been in any in the past 4 years. Although he doesn’t have children at the moment he would like to be a father one day.</w:t>
      </w:r>
    </w:p>
    <w:p w14:paraId="345A35EA" w14:textId="77777777" w:rsidR="00125708" w:rsidRPr="006110AD" w:rsidRDefault="00125708" w:rsidP="00125708">
      <w:pPr>
        <w:jc w:val="left"/>
      </w:pPr>
    </w:p>
    <w:p w14:paraId="03D31C7E" w14:textId="77777777" w:rsidR="00125708" w:rsidRPr="006110AD" w:rsidRDefault="00125708" w:rsidP="00125708">
      <w:pPr>
        <w:jc w:val="left"/>
      </w:pPr>
      <w:r w:rsidRPr="006110AD">
        <w:t>From the limited information provided try your best to answer the following questions about _:</w:t>
      </w:r>
    </w:p>
    <w:p w14:paraId="54F8B004" w14:textId="77777777" w:rsidR="00125708" w:rsidRPr="006110AD" w:rsidRDefault="00125708" w:rsidP="00125708">
      <w:pPr>
        <w:jc w:val="left"/>
      </w:pPr>
    </w:p>
    <w:p w14:paraId="638563AA" w14:textId="77777777" w:rsidR="00125708" w:rsidRPr="006110AD" w:rsidRDefault="00125708" w:rsidP="00125708">
      <w:pPr>
        <w:jc w:val="left"/>
      </w:pPr>
    </w:p>
    <w:p w14:paraId="0F4D6546" w14:textId="77777777" w:rsidR="00125708" w:rsidRPr="006110AD" w:rsidRDefault="00125708" w:rsidP="00125708">
      <w:pPr>
        <w:jc w:val="left"/>
      </w:pPr>
      <w:r w:rsidRPr="006110AD">
        <w:t>1----------2----------3----------4----------5----------6----------7</w:t>
      </w:r>
    </w:p>
    <w:p w14:paraId="2732F337"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68A95514" w14:textId="77777777" w:rsidR="00125708" w:rsidRPr="006110AD" w:rsidRDefault="00125708" w:rsidP="00125708">
      <w:pPr>
        <w:jc w:val="left"/>
      </w:pPr>
    </w:p>
    <w:p w14:paraId="4331C0C6" w14:textId="77777777" w:rsidR="00125708" w:rsidRPr="006110AD" w:rsidRDefault="00125708" w:rsidP="00125708">
      <w:pPr>
        <w:jc w:val="left"/>
      </w:pPr>
    </w:p>
    <w:p w14:paraId="66BD43F8" w14:textId="77777777" w:rsidR="00125708" w:rsidRPr="006110AD" w:rsidRDefault="00125708" w:rsidP="00125708">
      <w:pPr>
        <w:numPr>
          <w:ilvl w:val="0"/>
          <w:numId w:val="43"/>
        </w:numPr>
        <w:spacing w:after="0" w:line="240" w:lineRule="auto"/>
        <w:jc w:val="left"/>
      </w:pPr>
      <w:r w:rsidRPr="006110AD">
        <w:t xml:space="preserve">How physically attractive do you imagine _ to be? </w:t>
      </w:r>
    </w:p>
    <w:p w14:paraId="05E56B59" w14:textId="77777777" w:rsidR="00125708" w:rsidRPr="006110AD" w:rsidRDefault="00125708" w:rsidP="00125708">
      <w:pPr>
        <w:numPr>
          <w:ilvl w:val="0"/>
          <w:numId w:val="43"/>
        </w:numPr>
        <w:spacing w:after="0" w:line="240" w:lineRule="auto"/>
        <w:jc w:val="left"/>
      </w:pPr>
      <w:r w:rsidRPr="006110AD">
        <w:t>How sociable do you imagine _ to be?</w:t>
      </w:r>
    </w:p>
    <w:p w14:paraId="4D53D82C" w14:textId="77777777" w:rsidR="00125708" w:rsidRPr="006110AD" w:rsidRDefault="00125708" w:rsidP="00125708">
      <w:pPr>
        <w:numPr>
          <w:ilvl w:val="0"/>
          <w:numId w:val="43"/>
        </w:numPr>
        <w:spacing w:after="0" w:line="240" w:lineRule="auto"/>
        <w:jc w:val="left"/>
      </w:pPr>
      <w:r w:rsidRPr="006110AD">
        <w:t xml:space="preserve">How desirable as a long-term partner do you imagine _ to be? </w:t>
      </w:r>
    </w:p>
    <w:p w14:paraId="2498FB95" w14:textId="77777777" w:rsidR="00125708" w:rsidRPr="006110AD" w:rsidRDefault="00125708" w:rsidP="00125708">
      <w:pPr>
        <w:numPr>
          <w:ilvl w:val="0"/>
          <w:numId w:val="43"/>
        </w:numPr>
        <w:spacing w:after="0" w:line="240" w:lineRule="auto"/>
        <w:jc w:val="left"/>
      </w:pPr>
      <w:r w:rsidRPr="006110AD">
        <w:t>How likely is it that _ will be a good provider?</w:t>
      </w:r>
    </w:p>
    <w:p w14:paraId="1BF856AD" w14:textId="77777777" w:rsidR="00125708" w:rsidRPr="006110AD" w:rsidRDefault="00125708" w:rsidP="00125708">
      <w:pPr>
        <w:numPr>
          <w:ilvl w:val="0"/>
          <w:numId w:val="43"/>
        </w:numPr>
        <w:spacing w:after="0" w:line="240" w:lineRule="auto"/>
        <w:jc w:val="left"/>
      </w:pPr>
      <w:r w:rsidRPr="006110AD">
        <w:t xml:space="preserve">How likely is it that you would agree to go on a date with _ ? </w:t>
      </w:r>
    </w:p>
    <w:p w14:paraId="2121F2A2" w14:textId="32E2D87C" w:rsidR="000B2B7D" w:rsidRDefault="000B2B7D" w:rsidP="00125708">
      <w:pPr>
        <w:jc w:val="left"/>
      </w:pPr>
      <w:r>
        <w:br w:type="page"/>
      </w:r>
    </w:p>
    <w:p w14:paraId="6F6B155F" w14:textId="77777777" w:rsidR="00125708" w:rsidRPr="006110AD" w:rsidRDefault="00125708" w:rsidP="00125708">
      <w:pPr>
        <w:jc w:val="left"/>
        <w:rPr>
          <w:b/>
        </w:rPr>
      </w:pPr>
      <w:r w:rsidRPr="006110AD">
        <w:rPr>
          <w:b/>
        </w:rPr>
        <w:lastRenderedPageBreak/>
        <w:t>GARY</w:t>
      </w:r>
    </w:p>
    <w:p w14:paraId="7A1FE1D5" w14:textId="77777777" w:rsidR="00125708" w:rsidRPr="006110AD" w:rsidRDefault="00125708" w:rsidP="00125708">
      <w:pPr>
        <w:jc w:val="left"/>
      </w:pPr>
    </w:p>
    <w:p w14:paraId="3427A00A" w14:textId="7B7935B9" w:rsidR="00125708" w:rsidRPr="006110AD" w:rsidRDefault="00125708" w:rsidP="00125708">
      <w:pPr>
        <w:jc w:val="left"/>
      </w:pPr>
      <w:r>
        <w:rPr>
          <w:noProof/>
          <w:lang w:eastAsia="en-AU"/>
        </w:rPr>
        <w:drawing>
          <wp:inline distT="0" distB="0" distL="0" distR="0" wp14:anchorId="6220733E" wp14:editId="7ECF8DA0">
            <wp:extent cx="1079500" cy="1028700"/>
            <wp:effectExtent l="0" t="0" r="6350" b="0"/>
            <wp:docPr id="13" name="Picture 13"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6F337C9E" w14:textId="77777777" w:rsidR="00125708" w:rsidRPr="006110AD" w:rsidRDefault="00125708" w:rsidP="00125708">
      <w:pPr>
        <w:jc w:val="left"/>
      </w:pPr>
    </w:p>
    <w:p w14:paraId="2540A333" w14:textId="77777777" w:rsidR="00125708" w:rsidRPr="006110AD" w:rsidRDefault="00125708" w:rsidP="00125708">
      <w:pPr>
        <w:jc w:val="left"/>
      </w:pPr>
      <w:r w:rsidRPr="006110AD">
        <w:t>_is not currently in a relationship. He has had 1 girlfriend in the past 4 years. She described him as a ‘good’ partner. Although he doesn’t have children at the moment he would like to be a father one day.</w:t>
      </w:r>
    </w:p>
    <w:p w14:paraId="3BC1A149" w14:textId="77777777" w:rsidR="00125708" w:rsidRPr="006110AD" w:rsidRDefault="00125708" w:rsidP="00125708">
      <w:pPr>
        <w:jc w:val="left"/>
      </w:pPr>
    </w:p>
    <w:p w14:paraId="0E554B7C" w14:textId="77777777" w:rsidR="00125708" w:rsidRPr="006110AD" w:rsidRDefault="00125708" w:rsidP="00125708">
      <w:pPr>
        <w:jc w:val="left"/>
      </w:pPr>
      <w:r w:rsidRPr="006110AD">
        <w:t>From the limited information provided try your best to answer the following questions about _:</w:t>
      </w:r>
    </w:p>
    <w:p w14:paraId="793D7EFA" w14:textId="77777777" w:rsidR="00125708" w:rsidRPr="006110AD" w:rsidRDefault="00125708" w:rsidP="00125708">
      <w:pPr>
        <w:jc w:val="left"/>
      </w:pPr>
    </w:p>
    <w:p w14:paraId="473D4018" w14:textId="77777777" w:rsidR="00125708" w:rsidRPr="006110AD" w:rsidRDefault="00125708" w:rsidP="00125708">
      <w:pPr>
        <w:jc w:val="left"/>
      </w:pPr>
    </w:p>
    <w:p w14:paraId="13D0BB8D" w14:textId="77777777" w:rsidR="00125708" w:rsidRPr="006110AD" w:rsidRDefault="00125708" w:rsidP="00125708">
      <w:pPr>
        <w:jc w:val="left"/>
      </w:pPr>
      <w:r w:rsidRPr="006110AD">
        <w:t>1----------2----------3----------4----------5----------6----------7</w:t>
      </w:r>
    </w:p>
    <w:p w14:paraId="49B7DA1A"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2D36F508" w14:textId="77777777" w:rsidR="00125708" w:rsidRPr="006110AD" w:rsidRDefault="00125708" w:rsidP="00125708">
      <w:pPr>
        <w:jc w:val="left"/>
      </w:pPr>
    </w:p>
    <w:p w14:paraId="306308BA" w14:textId="77777777" w:rsidR="00125708" w:rsidRPr="006110AD" w:rsidRDefault="00125708" w:rsidP="00125708">
      <w:pPr>
        <w:jc w:val="left"/>
      </w:pPr>
    </w:p>
    <w:p w14:paraId="625292B9" w14:textId="77777777" w:rsidR="00125708" w:rsidRPr="006110AD" w:rsidRDefault="00125708" w:rsidP="00125708">
      <w:pPr>
        <w:numPr>
          <w:ilvl w:val="0"/>
          <w:numId w:val="44"/>
        </w:numPr>
        <w:spacing w:after="0" w:line="240" w:lineRule="auto"/>
        <w:jc w:val="left"/>
      </w:pPr>
      <w:r w:rsidRPr="006110AD">
        <w:t xml:space="preserve">How physically attractive do you imagine _ to be? </w:t>
      </w:r>
    </w:p>
    <w:p w14:paraId="14D3A42B" w14:textId="77777777" w:rsidR="00125708" w:rsidRPr="006110AD" w:rsidRDefault="00125708" w:rsidP="00125708">
      <w:pPr>
        <w:numPr>
          <w:ilvl w:val="0"/>
          <w:numId w:val="44"/>
        </w:numPr>
        <w:spacing w:after="0" w:line="240" w:lineRule="auto"/>
        <w:jc w:val="left"/>
      </w:pPr>
      <w:r w:rsidRPr="006110AD">
        <w:t>How sociable do you imagine _ to be?</w:t>
      </w:r>
    </w:p>
    <w:p w14:paraId="164DBAC0" w14:textId="77777777" w:rsidR="00125708" w:rsidRPr="006110AD" w:rsidRDefault="00125708" w:rsidP="00125708">
      <w:pPr>
        <w:numPr>
          <w:ilvl w:val="0"/>
          <w:numId w:val="44"/>
        </w:numPr>
        <w:spacing w:after="0" w:line="240" w:lineRule="auto"/>
        <w:jc w:val="left"/>
      </w:pPr>
      <w:r w:rsidRPr="006110AD">
        <w:t xml:space="preserve">How desirable as a long-term partner do you imagine _ to be? </w:t>
      </w:r>
    </w:p>
    <w:p w14:paraId="3F0202E9" w14:textId="77777777" w:rsidR="00125708" w:rsidRPr="006110AD" w:rsidRDefault="00125708" w:rsidP="00125708">
      <w:pPr>
        <w:numPr>
          <w:ilvl w:val="0"/>
          <w:numId w:val="44"/>
        </w:numPr>
        <w:spacing w:after="0" w:line="240" w:lineRule="auto"/>
        <w:jc w:val="left"/>
      </w:pPr>
      <w:r w:rsidRPr="006110AD">
        <w:t>How likely is it that _ will be a good provider?</w:t>
      </w:r>
    </w:p>
    <w:p w14:paraId="4B367019" w14:textId="77777777" w:rsidR="00125708" w:rsidRPr="006110AD" w:rsidRDefault="00125708" w:rsidP="00125708">
      <w:pPr>
        <w:numPr>
          <w:ilvl w:val="0"/>
          <w:numId w:val="44"/>
        </w:numPr>
        <w:spacing w:after="0" w:line="240" w:lineRule="auto"/>
        <w:jc w:val="left"/>
      </w:pPr>
      <w:r w:rsidRPr="006110AD">
        <w:t xml:space="preserve">How likely is it that you would agree to go on a date with _ ? </w:t>
      </w:r>
    </w:p>
    <w:p w14:paraId="0277458E" w14:textId="5059AFAF" w:rsidR="000B2B7D" w:rsidRDefault="000B2B7D" w:rsidP="00125708">
      <w:pPr>
        <w:jc w:val="left"/>
      </w:pPr>
      <w:r>
        <w:br w:type="page"/>
      </w:r>
    </w:p>
    <w:p w14:paraId="605ADD81" w14:textId="77777777" w:rsidR="00125708" w:rsidRPr="006110AD" w:rsidRDefault="00125708" w:rsidP="00125708">
      <w:pPr>
        <w:jc w:val="left"/>
        <w:rPr>
          <w:b/>
        </w:rPr>
      </w:pPr>
      <w:r w:rsidRPr="006110AD">
        <w:rPr>
          <w:b/>
        </w:rPr>
        <w:lastRenderedPageBreak/>
        <w:t>HOWARD</w:t>
      </w:r>
    </w:p>
    <w:p w14:paraId="18F09839" w14:textId="77777777" w:rsidR="00125708" w:rsidRPr="006110AD" w:rsidRDefault="00125708" w:rsidP="00125708">
      <w:pPr>
        <w:jc w:val="left"/>
      </w:pPr>
    </w:p>
    <w:p w14:paraId="610C8DEF" w14:textId="38384177" w:rsidR="00125708" w:rsidRPr="006110AD" w:rsidRDefault="00125708" w:rsidP="00125708">
      <w:pPr>
        <w:jc w:val="left"/>
      </w:pPr>
      <w:r>
        <w:rPr>
          <w:noProof/>
          <w:lang w:eastAsia="en-AU"/>
        </w:rPr>
        <w:drawing>
          <wp:inline distT="0" distB="0" distL="0" distR="0" wp14:anchorId="11F20B23" wp14:editId="28113C05">
            <wp:extent cx="1079500" cy="1028700"/>
            <wp:effectExtent l="0" t="0" r="6350" b="0"/>
            <wp:docPr id="12" name="Picture 12"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39ADF1C0" w14:textId="77777777" w:rsidR="00125708" w:rsidRPr="006110AD" w:rsidRDefault="00125708" w:rsidP="00125708">
      <w:pPr>
        <w:jc w:val="left"/>
      </w:pPr>
    </w:p>
    <w:p w14:paraId="61202A1D" w14:textId="77777777" w:rsidR="00125708" w:rsidRPr="006110AD" w:rsidRDefault="00125708" w:rsidP="00125708">
      <w:pPr>
        <w:jc w:val="left"/>
      </w:pPr>
      <w:r w:rsidRPr="006110AD">
        <w:t xml:space="preserve">_is not currently in a relationship. He has had 1 girlfriend in the past 4 years. She described him as a ‘good’ partner. He does not wish to have children. </w:t>
      </w:r>
    </w:p>
    <w:p w14:paraId="29FC92CC" w14:textId="77777777" w:rsidR="00125708" w:rsidRPr="006110AD" w:rsidRDefault="00125708" w:rsidP="00125708">
      <w:pPr>
        <w:jc w:val="left"/>
      </w:pPr>
    </w:p>
    <w:p w14:paraId="5998640A" w14:textId="77777777" w:rsidR="00125708" w:rsidRPr="006110AD" w:rsidRDefault="00125708" w:rsidP="00125708">
      <w:pPr>
        <w:jc w:val="left"/>
      </w:pPr>
      <w:r w:rsidRPr="006110AD">
        <w:t>From the limited information provided try your best to answer the following questions about _:</w:t>
      </w:r>
    </w:p>
    <w:p w14:paraId="4642BBDC" w14:textId="77777777" w:rsidR="00125708" w:rsidRPr="006110AD" w:rsidRDefault="00125708" w:rsidP="00125708">
      <w:pPr>
        <w:jc w:val="left"/>
      </w:pPr>
    </w:p>
    <w:p w14:paraId="092DB3CD" w14:textId="77777777" w:rsidR="00125708" w:rsidRPr="006110AD" w:rsidRDefault="00125708" w:rsidP="00125708">
      <w:pPr>
        <w:jc w:val="left"/>
      </w:pPr>
    </w:p>
    <w:p w14:paraId="395780E3" w14:textId="77777777" w:rsidR="00125708" w:rsidRPr="006110AD" w:rsidRDefault="00125708" w:rsidP="00125708">
      <w:pPr>
        <w:jc w:val="left"/>
      </w:pPr>
      <w:r w:rsidRPr="006110AD">
        <w:t>1----------2----------3----------4----------5----------6----------7</w:t>
      </w:r>
    </w:p>
    <w:p w14:paraId="6CF84DE4"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0CD12455" w14:textId="77777777" w:rsidR="00125708" w:rsidRPr="006110AD" w:rsidRDefault="00125708" w:rsidP="00125708">
      <w:pPr>
        <w:jc w:val="left"/>
      </w:pPr>
    </w:p>
    <w:p w14:paraId="4E6B9823" w14:textId="77777777" w:rsidR="00125708" w:rsidRPr="006110AD" w:rsidRDefault="00125708" w:rsidP="00125708">
      <w:pPr>
        <w:jc w:val="left"/>
      </w:pPr>
    </w:p>
    <w:p w14:paraId="10B84697" w14:textId="77777777" w:rsidR="00125708" w:rsidRPr="006110AD" w:rsidRDefault="00125708" w:rsidP="00125708">
      <w:pPr>
        <w:numPr>
          <w:ilvl w:val="0"/>
          <w:numId w:val="45"/>
        </w:numPr>
        <w:spacing w:after="0" w:line="240" w:lineRule="auto"/>
        <w:jc w:val="left"/>
      </w:pPr>
      <w:r w:rsidRPr="006110AD">
        <w:t xml:space="preserve">How physically attractive do you imagine _ to be? </w:t>
      </w:r>
    </w:p>
    <w:p w14:paraId="0878DA76" w14:textId="77777777" w:rsidR="00125708" w:rsidRPr="006110AD" w:rsidRDefault="00125708" w:rsidP="00125708">
      <w:pPr>
        <w:numPr>
          <w:ilvl w:val="0"/>
          <w:numId w:val="45"/>
        </w:numPr>
        <w:spacing w:after="0" w:line="240" w:lineRule="auto"/>
        <w:jc w:val="left"/>
      </w:pPr>
      <w:r w:rsidRPr="006110AD">
        <w:t>How sociable do you imagine _ to be?</w:t>
      </w:r>
    </w:p>
    <w:p w14:paraId="1F619EE9" w14:textId="77777777" w:rsidR="00125708" w:rsidRPr="006110AD" w:rsidRDefault="00125708" w:rsidP="00125708">
      <w:pPr>
        <w:numPr>
          <w:ilvl w:val="0"/>
          <w:numId w:val="45"/>
        </w:numPr>
        <w:spacing w:after="0" w:line="240" w:lineRule="auto"/>
        <w:jc w:val="left"/>
      </w:pPr>
      <w:r w:rsidRPr="006110AD">
        <w:t xml:space="preserve">How desirable as a long-term partner do you imagine _ to be? </w:t>
      </w:r>
    </w:p>
    <w:p w14:paraId="7F1A1367" w14:textId="77777777" w:rsidR="00125708" w:rsidRPr="006110AD" w:rsidRDefault="00125708" w:rsidP="00125708">
      <w:pPr>
        <w:numPr>
          <w:ilvl w:val="0"/>
          <w:numId w:val="45"/>
        </w:numPr>
        <w:spacing w:after="0" w:line="240" w:lineRule="auto"/>
        <w:jc w:val="left"/>
      </w:pPr>
      <w:r w:rsidRPr="006110AD">
        <w:t>How likely is it that _ will be a good provider?</w:t>
      </w:r>
    </w:p>
    <w:p w14:paraId="2667508E" w14:textId="77777777" w:rsidR="00125708" w:rsidRPr="006110AD" w:rsidRDefault="00125708" w:rsidP="00125708">
      <w:pPr>
        <w:numPr>
          <w:ilvl w:val="0"/>
          <w:numId w:val="45"/>
        </w:numPr>
        <w:spacing w:after="0" w:line="240" w:lineRule="auto"/>
        <w:jc w:val="left"/>
      </w:pPr>
      <w:r w:rsidRPr="006110AD">
        <w:t xml:space="preserve">How likely is it that you would agree to go on a date with _ ? </w:t>
      </w:r>
    </w:p>
    <w:p w14:paraId="648A0DE8" w14:textId="2F3ACD07" w:rsidR="000B2B7D" w:rsidRDefault="000B2B7D" w:rsidP="00125708">
      <w:pPr>
        <w:jc w:val="left"/>
      </w:pPr>
      <w:r>
        <w:br w:type="page"/>
      </w:r>
    </w:p>
    <w:p w14:paraId="70B9ECF1" w14:textId="77777777" w:rsidR="00125708" w:rsidRPr="006110AD" w:rsidRDefault="00125708" w:rsidP="00125708">
      <w:pPr>
        <w:jc w:val="left"/>
        <w:rPr>
          <w:b/>
        </w:rPr>
      </w:pPr>
      <w:r w:rsidRPr="006110AD">
        <w:rPr>
          <w:b/>
        </w:rPr>
        <w:lastRenderedPageBreak/>
        <w:t>IAN</w:t>
      </w:r>
    </w:p>
    <w:p w14:paraId="27C3D40F" w14:textId="77777777" w:rsidR="00125708" w:rsidRPr="006110AD" w:rsidRDefault="00125708" w:rsidP="00125708">
      <w:pPr>
        <w:jc w:val="left"/>
        <w:rPr>
          <w:b/>
        </w:rPr>
      </w:pPr>
    </w:p>
    <w:p w14:paraId="1EAB1CB1" w14:textId="10B14F8F" w:rsidR="00125708" w:rsidRPr="006110AD" w:rsidRDefault="00125708" w:rsidP="00125708">
      <w:pPr>
        <w:jc w:val="left"/>
        <w:rPr>
          <w:b/>
        </w:rPr>
      </w:pPr>
      <w:r>
        <w:rPr>
          <w:noProof/>
          <w:lang w:eastAsia="en-AU"/>
        </w:rPr>
        <w:drawing>
          <wp:inline distT="0" distB="0" distL="0" distR="0" wp14:anchorId="0DA1E9A0" wp14:editId="7C923968">
            <wp:extent cx="1079500" cy="1028700"/>
            <wp:effectExtent l="0" t="0" r="6350" b="0"/>
            <wp:docPr id="11" name="Picture 11"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25787297" w14:textId="77777777" w:rsidR="00125708" w:rsidRPr="006110AD" w:rsidRDefault="00125708" w:rsidP="00125708">
      <w:pPr>
        <w:jc w:val="left"/>
      </w:pPr>
    </w:p>
    <w:p w14:paraId="18D0DEDA" w14:textId="77777777" w:rsidR="00125708" w:rsidRPr="006110AD" w:rsidRDefault="00125708" w:rsidP="00125708">
      <w:pPr>
        <w:jc w:val="left"/>
      </w:pPr>
      <w:r w:rsidRPr="006110AD">
        <w:t xml:space="preserve">_is not currently in a relationship. He has not been in any in the past 4 years. He does not wish to have children. </w:t>
      </w:r>
    </w:p>
    <w:p w14:paraId="20021C6D" w14:textId="77777777" w:rsidR="00125708" w:rsidRPr="006110AD" w:rsidRDefault="00125708" w:rsidP="00125708">
      <w:pPr>
        <w:jc w:val="left"/>
      </w:pPr>
    </w:p>
    <w:p w14:paraId="0C09432A" w14:textId="77777777" w:rsidR="00125708" w:rsidRPr="006110AD" w:rsidRDefault="00125708" w:rsidP="00125708">
      <w:pPr>
        <w:jc w:val="left"/>
      </w:pPr>
      <w:r w:rsidRPr="006110AD">
        <w:t>From the limited information provided try your best to answer the following questions about _:</w:t>
      </w:r>
    </w:p>
    <w:p w14:paraId="5A625342" w14:textId="77777777" w:rsidR="00125708" w:rsidRPr="006110AD" w:rsidRDefault="00125708" w:rsidP="00125708">
      <w:pPr>
        <w:jc w:val="left"/>
      </w:pPr>
    </w:p>
    <w:p w14:paraId="0921033D" w14:textId="77777777" w:rsidR="00125708" w:rsidRPr="006110AD" w:rsidRDefault="00125708" w:rsidP="00125708">
      <w:pPr>
        <w:jc w:val="left"/>
      </w:pPr>
    </w:p>
    <w:p w14:paraId="52860317" w14:textId="77777777" w:rsidR="00125708" w:rsidRPr="006110AD" w:rsidRDefault="00125708" w:rsidP="00125708">
      <w:pPr>
        <w:jc w:val="left"/>
      </w:pPr>
      <w:r w:rsidRPr="006110AD">
        <w:t>1----------2----------3----------4----------5----------6----------7</w:t>
      </w:r>
    </w:p>
    <w:p w14:paraId="7A317194"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55DF2E01" w14:textId="77777777" w:rsidR="00125708" w:rsidRPr="006110AD" w:rsidRDefault="00125708" w:rsidP="00125708">
      <w:pPr>
        <w:jc w:val="left"/>
      </w:pPr>
    </w:p>
    <w:p w14:paraId="6DF4C423" w14:textId="77777777" w:rsidR="00125708" w:rsidRPr="006110AD" w:rsidRDefault="00125708" w:rsidP="00125708">
      <w:pPr>
        <w:jc w:val="left"/>
      </w:pPr>
    </w:p>
    <w:p w14:paraId="62156282" w14:textId="77777777" w:rsidR="00125708" w:rsidRPr="006110AD" w:rsidRDefault="00125708" w:rsidP="00125708">
      <w:pPr>
        <w:numPr>
          <w:ilvl w:val="0"/>
          <w:numId w:val="46"/>
        </w:numPr>
        <w:spacing w:after="0" w:line="240" w:lineRule="auto"/>
        <w:jc w:val="left"/>
      </w:pPr>
      <w:r w:rsidRPr="006110AD">
        <w:t xml:space="preserve">How physically attractive do you imagine _ to be? </w:t>
      </w:r>
    </w:p>
    <w:p w14:paraId="6970EF5D" w14:textId="77777777" w:rsidR="00125708" w:rsidRPr="006110AD" w:rsidRDefault="00125708" w:rsidP="00125708">
      <w:pPr>
        <w:numPr>
          <w:ilvl w:val="0"/>
          <w:numId w:val="46"/>
        </w:numPr>
        <w:spacing w:after="0" w:line="240" w:lineRule="auto"/>
        <w:jc w:val="left"/>
      </w:pPr>
      <w:r w:rsidRPr="006110AD">
        <w:t>How sociable do you imagine _ to be?</w:t>
      </w:r>
    </w:p>
    <w:p w14:paraId="2C9BB055" w14:textId="77777777" w:rsidR="00125708" w:rsidRPr="006110AD" w:rsidRDefault="00125708" w:rsidP="00125708">
      <w:pPr>
        <w:numPr>
          <w:ilvl w:val="0"/>
          <w:numId w:val="46"/>
        </w:numPr>
        <w:spacing w:after="0" w:line="240" w:lineRule="auto"/>
        <w:jc w:val="left"/>
      </w:pPr>
      <w:r w:rsidRPr="006110AD">
        <w:t xml:space="preserve">How desirable as a long-term partner do you imagine _ to be? </w:t>
      </w:r>
    </w:p>
    <w:p w14:paraId="6BC875C8" w14:textId="77777777" w:rsidR="00125708" w:rsidRPr="006110AD" w:rsidRDefault="00125708" w:rsidP="00125708">
      <w:pPr>
        <w:numPr>
          <w:ilvl w:val="0"/>
          <w:numId w:val="46"/>
        </w:numPr>
        <w:spacing w:after="0" w:line="240" w:lineRule="auto"/>
        <w:jc w:val="left"/>
      </w:pPr>
      <w:r w:rsidRPr="006110AD">
        <w:t>How likely is it that _ will be a good provider?</w:t>
      </w:r>
    </w:p>
    <w:p w14:paraId="045B6FBF" w14:textId="77777777" w:rsidR="00125708" w:rsidRPr="006110AD" w:rsidRDefault="00125708" w:rsidP="00125708">
      <w:pPr>
        <w:numPr>
          <w:ilvl w:val="0"/>
          <w:numId w:val="46"/>
        </w:numPr>
        <w:spacing w:after="0" w:line="240" w:lineRule="auto"/>
        <w:jc w:val="left"/>
      </w:pPr>
      <w:r w:rsidRPr="006110AD">
        <w:t xml:space="preserve">How likely is it that you would agree to go on a date with _ ? </w:t>
      </w:r>
    </w:p>
    <w:p w14:paraId="42DAB00E" w14:textId="69F08E5F" w:rsidR="000B2B7D" w:rsidRDefault="000B2B7D" w:rsidP="00125708">
      <w:pPr>
        <w:jc w:val="left"/>
      </w:pPr>
      <w:r>
        <w:br w:type="page"/>
      </w:r>
    </w:p>
    <w:p w14:paraId="02E2D915" w14:textId="77777777" w:rsidR="00125708" w:rsidRPr="006110AD" w:rsidRDefault="00125708" w:rsidP="00125708">
      <w:pPr>
        <w:jc w:val="left"/>
        <w:rPr>
          <w:b/>
        </w:rPr>
      </w:pPr>
      <w:r w:rsidRPr="006110AD">
        <w:rPr>
          <w:b/>
        </w:rPr>
        <w:lastRenderedPageBreak/>
        <w:t>JAMES</w:t>
      </w:r>
    </w:p>
    <w:p w14:paraId="53AEA0EB" w14:textId="77777777" w:rsidR="00125708" w:rsidRPr="006110AD" w:rsidRDefault="00125708" w:rsidP="00125708">
      <w:pPr>
        <w:jc w:val="left"/>
      </w:pPr>
    </w:p>
    <w:p w14:paraId="6D602A3E" w14:textId="78BC1AD8" w:rsidR="00125708" w:rsidRPr="006110AD" w:rsidRDefault="00125708" w:rsidP="00125708">
      <w:pPr>
        <w:jc w:val="left"/>
      </w:pPr>
      <w:r>
        <w:rPr>
          <w:noProof/>
          <w:lang w:eastAsia="en-AU"/>
        </w:rPr>
        <w:drawing>
          <wp:inline distT="0" distB="0" distL="0" distR="0" wp14:anchorId="178C638A" wp14:editId="1843B67A">
            <wp:extent cx="1079500" cy="1028700"/>
            <wp:effectExtent l="0" t="0" r="6350" b="0"/>
            <wp:docPr id="10" name="Picture 10"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1D417952" w14:textId="77777777" w:rsidR="00125708" w:rsidRPr="006110AD" w:rsidRDefault="00125708" w:rsidP="00125708">
      <w:pPr>
        <w:jc w:val="left"/>
      </w:pPr>
    </w:p>
    <w:p w14:paraId="73D80EBC" w14:textId="77777777" w:rsidR="00125708" w:rsidRPr="006110AD" w:rsidRDefault="00125708" w:rsidP="00125708">
      <w:pPr>
        <w:jc w:val="left"/>
      </w:pPr>
      <w:r w:rsidRPr="006110AD">
        <w:t xml:space="preserve">_is not currently in a relationship. He has had 1 girlfriend in the past 4 years. She described him as a ‘good’ partner. He does not wish to have children. </w:t>
      </w:r>
    </w:p>
    <w:p w14:paraId="42BA3B3B" w14:textId="77777777" w:rsidR="00125708" w:rsidRPr="006110AD" w:rsidRDefault="00125708" w:rsidP="00125708">
      <w:pPr>
        <w:jc w:val="left"/>
      </w:pPr>
    </w:p>
    <w:p w14:paraId="7D7F26B7" w14:textId="77777777" w:rsidR="00125708" w:rsidRPr="006110AD" w:rsidRDefault="00125708" w:rsidP="00125708">
      <w:pPr>
        <w:jc w:val="left"/>
      </w:pPr>
      <w:r w:rsidRPr="006110AD">
        <w:t>From the limited information provided try your best to answer the following questions about _:</w:t>
      </w:r>
    </w:p>
    <w:p w14:paraId="11FD23FC" w14:textId="77777777" w:rsidR="00125708" w:rsidRPr="006110AD" w:rsidRDefault="00125708" w:rsidP="00125708">
      <w:pPr>
        <w:jc w:val="left"/>
      </w:pPr>
    </w:p>
    <w:p w14:paraId="375A246F" w14:textId="77777777" w:rsidR="00125708" w:rsidRPr="006110AD" w:rsidRDefault="00125708" w:rsidP="00125708">
      <w:pPr>
        <w:jc w:val="left"/>
      </w:pPr>
    </w:p>
    <w:p w14:paraId="18347E68" w14:textId="77777777" w:rsidR="00125708" w:rsidRPr="006110AD" w:rsidRDefault="00125708" w:rsidP="00125708">
      <w:pPr>
        <w:jc w:val="left"/>
      </w:pPr>
      <w:r w:rsidRPr="006110AD">
        <w:t>1----------2----------3----------4----------5----------6----------7</w:t>
      </w:r>
    </w:p>
    <w:p w14:paraId="30E22B95"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6FAEB7C3" w14:textId="77777777" w:rsidR="00125708" w:rsidRPr="006110AD" w:rsidRDefault="00125708" w:rsidP="00125708">
      <w:pPr>
        <w:jc w:val="left"/>
      </w:pPr>
    </w:p>
    <w:p w14:paraId="1CCC9C5E" w14:textId="77777777" w:rsidR="00125708" w:rsidRPr="006110AD" w:rsidRDefault="00125708" w:rsidP="00125708">
      <w:pPr>
        <w:jc w:val="left"/>
      </w:pPr>
    </w:p>
    <w:p w14:paraId="7097849B" w14:textId="77777777" w:rsidR="00125708" w:rsidRPr="006110AD" w:rsidRDefault="00125708" w:rsidP="00125708">
      <w:pPr>
        <w:jc w:val="left"/>
      </w:pPr>
    </w:p>
    <w:p w14:paraId="7FC732EE" w14:textId="77777777" w:rsidR="00125708" w:rsidRPr="006110AD" w:rsidRDefault="00125708" w:rsidP="00125708">
      <w:pPr>
        <w:numPr>
          <w:ilvl w:val="0"/>
          <w:numId w:val="47"/>
        </w:numPr>
        <w:spacing w:after="0" w:line="240" w:lineRule="auto"/>
        <w:jc w:val="left"/>
      </w:pPr>
      <w:r w:rsidRPr="006110AD">
        <w:t xml:space="preserve">How physically attractive do you imagine _ to be? </w:t>
      </w:r>
    </w:p>
    <w:p w14:paraId="17F9C1A2" w14:textId="77777777" w:rsidR="00125708" w:rsidRPr="006110AD" w:rsidRDefault="00125708" w:rsidP="00125708">
      <w:pPr>
        <w:numPr>
          <w:ilvl w:val="0"/>
          <w:numId w:val="47"/>
        </w:numPr>
        <w:spacing w:after="0" w:line="240" w:lineRule="auto"/>
        <w:jc w:val="left"/>
      </w:pPr>
      <w:r w:rsidRPr="006110AD">
        <w:t>How sociable do you imagine _ to be?</w:t>
      </w:r>
    </w:p>
    <w:p w14:paraId="6386305A" w14:textId="77777777" w:rsidR="00125708" w:rsidRPr="006110AD" w:rsidRDefault="00125708" w:rsidP="00125708">
      <w:pPr>
        <w:numPr>
          <w:ilvl w:val="0"/>
          <w:numId w:val="47"/>
        </w:numPr>
        <w:spacing w:after="0" w:line="240" w:lineRule="auto"/>
        <w:jc w:val="left"/>
      </w:pPr>
      <w:r w:rsidRPr="006110AD">
        <w:t xml:space="preserve">How desirable as a long-term partner do you imagine _ to be? </w:t>
      </w:r>
    </w:p>
    <w:p w14:paraId="2DF9D7FE" w14:textId="77777777" w:rsidR="00125708" w:rsidRPr="006110AD" w:rsidRDefault="00125708" w:rsidP="00125708">
      <w:pPr>
        <w:numPr>
          <w:ilvl w:val="0"/>
          <w:numId w:val="47"/>
        </w:numPr>
        <w:spacing w:after="0" w:line="240" w:lineRule="auto"/>
        <w:jc w:val="left"/>
      </w:pPr>
      <w:r w:rsidRPr="006110AD">
        <w:t>How likely is it that _ will be a good provider?</w:t>
      </w:r>
    </w:p>
    <w:p w14:paraId="64E0094E" w14:textId="77777777" w:rsidR="00125708" w:rsidRPr="006110AD" w:rsidRDefault="00125708" w:rsidP="00125708">
      <w:pPr>
        <w:numPr>
          <w:ilvl w:val="0"/>
          <w:numId w:val="47"/>
        </w:numPr>
        <w:spacing w:after="0" w:line="240" w:lineRule="auto"/>
        <w:jc w:val="left"/>
      </w:pPr>
      <w:r w:rsidRPr="006110AD">
        <w:t xml:space="preserve">How likely is it that you would agree to go on a date with _ ? </w:t>
      </w:r>
    </w:p>
    <w:p w14:paraId="01D1F3F8" w14:textId="24F0C833" w:rsidR="000B2B7D" w:rsidRDefault="000B2B7D" w:rsidP="00125708">
      <w:pPr>
        <w:jc w:val="left"/>
      </w:pPr>
      <w:r>
        <w:br w:type="page"/>
      </w:r>
    </w:p>
    <w:p w14:paraId="520A3D99" w14:textId="77777777" w:rsidR="00125708" w:rsidRPr="006110AD" w:rsidRDefault="00125708" w:rsidP="00125708">
      <w:pPr>
        <w:jc w:val="left"/>
        <w:rPr>
          <w:b/>
        </w:rPr>
      </w:pPr>
      <w:r w:rsidRPr="006110AD">
        <w:rPr>
          <w:b/>
        </w:rPr>
        <w:lastRenderedPageBreak/>
        <w:t>KIRRAN</w:t>
      </w:r>
    </w:p>
    <w:p w14:paraId="6DEA071F" w14:textId="77777777" w:rsidR="00125708" w:rsidRPr="006110AD" w:rsidRDefault="00125708" w:rsidP="00125708">
      <w:pPr>
        <w:jc w:val="left"/>
      </w:pPr>
    </w:p>
    <w:p w14:paraId="462029B8" w14:textId="09DF4CF5" w:rsidR="00125708" w:rsidRPr="006110AD" w:rsidRDefault="00125708" w:rsidP="00125708">
      <w:pPr>
        <w:jc w:val="left"/>
      </w:pPr>
      <w:r>
        <w:rPr>
          <w:noProof/>
          <w:lang w:eastAsia="en-AU"/>
        </w:rPr>
        <w:drawing>
          <wp:inline distT="0" distB="0" distL="0" distR="0" wp14:anchorId="7FD35263" wp14:editId="7FD0D744">
            <wp:extent cx="1079500" cy="1028700"/>
            <wp:effectExtent l="0" t="0" r="6350" b="0"/>
            <wp:docPr id="2" name="Picture 2"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5AED629E" w14:textId="77777777" w:rsidR="00125708" w:rsidRPr="006110AD" w:rsidRDefault="00125708" w:rsidP="00125708">
      <w:pPr>
        <w:jc w:val="left"/>
      </w:pPr>
    </w:p>
    <w:p w14:paraId="5FED1B04" w14:textId="77777777" w:rsidR="00125708" w:rsidRPr="006110AD" w:rsidRDefault="00125708" w:rsidP="00125708">
      <w:pPr>
        <w:jc w:val="left"/>
      </w:pPr>
      <w:r w:rsidRPr="006110AD">
        <w:t>_ is currently in a relationship but has not been in any others in the past 4 years. Although he doesn’t have children at the moment he would like to be a father one day.</w:t>
      </w:r>
    </w:p>
    <w:p w14:paraId="26325D91" w14:textId="77777777" w:rsidR="00125708" w:rsidRPr="006110AD" w:rsidRDefault="00125708" w:rsidP="00125708">
      <w:pPr>
        <w:jc w:val="left"/>
      </w:pPr>
    </w:p>
    <w:p w14:paraId="753C59D7" w14:textId="77777777" w:rsidR="00125708" w:rsidRPr="006110AD" w:rsidRDefault="00125708" w:rsidP="00125708">
      <w:pPr>
        <w:jc w:val="left"/>
      </w:pPr>
      <w:r w:rsidRPr="006110AD">
        <w:t>From the limited information provided try your best to answer the following questions about _:</w:t>
      </w:r>
    </w:p>
    <w:p w14:paraId="274F88F7" w14:textId="77777777" w:rsidR="00125708" w:rsidRPr="006110AD" w:rsidRDefault="00125708" w:rsidP="00125708">
      <w:pPr>
        <w:jc w:val="left"/>
      </w:pPr>
    </w:p>
    <w:p w14:paraId="314628F3" w14:textId="77777777" w:rsidR="00125708" w:rsidRPr="006110AD" w:rsidRDefault="00125708" w:rsidP="00125708">
      <w:pPr>
        <w:jc w:val="left"/>
      </w:pPr>
    </w:p>
    <w:p w14:paraId="6B9DB51C" w14:textId="77777777" w:rsidR="00125708" w:rsidRPr="006110AD" w:rsidRDefault="00125708" w:rsidP="00125708">
      <w:pPr>
        <w:jc w:val="left"/>
      </w:pPr>
      <w:r w:rsidRPr="006110AD">
        <w:t>1----------2----------3----------4----------5----------6----------7</w:t>
      </w:r>
    </w:p>
    <w:p w14:paraId="1C39F447"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765CFA11" w14:textId="77777777" w:rsidR="00125708" w:rsidRPr="006110AD" w:rsidRDefault="00125708" w:rsidP="00125708">
      <w:pPr>
        <w:jc w:val="left"/>
      </w:pPr>
    </w:p>
    <w:p w14:paraId="67F259CE" w14:textId="77777777" w:rsidR="00125708" w:rsidRPr="006110AD" w:rsidRDefault="00125708" w:rsidP="00125708">
      <w:pPr>
        <w:jc w:val="left"/>
      </w:pPr>
    </w:p>
    <w:p w14:paraId="576C28CC" w14:textId="77777777" w:rsidR="00125708" w:rsidRPr="006110AD" w:rsidRDefault="00125708" w:rsidP="00125708">
      <w:pPr>
        <w:numPr>
          <w:ilvl w:val="0"/>
          <w:numId w:val="48"/>
        </w:numPr>
        <w:spacing w:after="0" w:line="240" w:lineRule="auto"/>
        <w:jc w:val="left"/>
      </w:pPr>
      <w:r w:rsidRPr="006110AD">
        <w:t xml:space="preserve">How physically attractive do you imagine _ to be? </w:t>
      </w:r>
    </w:p>
    <w:p w14:paraId="6B6608B4" w14:textId="77777777" w:rsidR="00125708" w:rsidRPr="006110AD" w:rsidRDefault="00125708" w:rsidP="00125708">
      <w:pPr>
        <w:numPr>
          <w:ilvl w:val="0"/>
          <w:numId w:val="48"/>
        </w:numPr>
        <w:spacing w:after="0" w:line="240" w:lineRule="auto"/>
        <w:jc w:val="left"/>
      </w:pPr>
      <w:r w:rsidRPr="006110AD">
        <w:t>How sociable do you imagine _ to be?</w:t>
      </w:r>
    </w:p>
    <w:p w14:paraId="4468BF20" w14:textId="77777777" w:rsidR="00125708" w:rsidRPr="006110AD" w:rsidRDefault="00125708" w:rsidP="00125708">
      <w:pPr>
        <w:numPr>
          <w:ilvl w:val="0"/>
          <w:numId w:val="48"/>
        </w:numPr>
        <w:spacing w:after="0" w:line="240" w:lineRule="auto"/>
        <w:jc w:val="left"/>
      </w:pPr>
      <w:r w:rsidRPr="006110AD">
        <w:t xml:space="preserve">How desirable as a long-term partner do you imagine _ to be? </w:t>
      </w:r>
    </w:p>
    <w:p w14:paraId="01791176" w14:textId="77777777" w:rsidR="00125708" w:rsidRPr="006110AD" w:rsidRDefault="00125708" w:rsidP="00125708">
      <w:pPr>
        <w:numPr>
          <w:ilvl w:val="0"/>
          <w:numId w:val="48"/>
        </w:numPr>
        <w:spacing w:after="0" w:line="240" w:lineRule="auto"/>
        <w:jc w:val="left"/>
      </w:pPr>
      <w:r w:rsidRPr="006110AD">
        <w:t>How likely is it that _ will be a good provider?</w:t>
      </w:r>
    </w:p>
    <w:p w14:paraId="1C9F7F63" w14:textId="77777777" w:rsidR="00125708" w:rsidRPr="006110AD" w:rsidRDefault="00125708" w:rsidP="00125708">
      <w:pPr>
        <w:numPr>
          <w:ilvl w:val="0"/>
          <w:numId w:val="48"/>
        </w:numPr>
        <w:spacing w:after="0" w:line="240" w:lineRule="auto"/>
        <w:jc w:val="left"/>
      </w:pPr>
      <w:r w:rsidRPr="006110AD">
        <w:t xml:space="preserve">How likely is it that you would agree to go on a date with _ ? </w:t>
      </w:r>
    </w:p>
    <w:p w14:paraId="2DE6B031" w14:textId="779F7EE8" w:rsidR="000B2B7D" w:rsidRDefault="000B2B7D" w:rsidP="00125708">
      <w:pPr>
        <w:jc w:val="left"/>
      </w:pPr>
      <w:r>
        <w:br w:type="page"/>
      </w:r>
    </w:p>
    <w:p w14:paraId="14959F7A" w14:textId="77777777" w:rsidR="00125708" w:rsidRPr="006110AD" w:rsidRDefault="00125708" w:rsidP="00125708">
      <w:pPr>
        <w:jc w:val="left"/>
        <w:rPr>
          <w:b/>
        </w:rPr>
      </w:pPr>
      <w:r w:rsidRPr="006110AD">
        <w:rPr>
          <w:b/>
        </w:rPr>
        <w:lastRenderedPageBreak/>
        <w:t>LACHLAN</w:t>
      </w:r>
    </w:p>
    <w:p w14:paraId="4B13D606" w14:textId="77777777" w:rsidR="00125708" w:rsidRPr="006110AD" w:rsidRDefault="00125708" w:rsidP="00125708">
      <w:pPr>
        <w:jc w:val="left"/>
      </w:pPr>
    </w:p>
    <w:p w14:paraId="530681B0" w14:textId="31A72001" w:rsidR="00125708" w:rsidRPr="006110AD" w:rsidRDefault="00125708" w:rsidP="00125708">
      <w:pPr>
        <w:jc w:val="left"/>
      </w:pPr>
      <w:r>
        <w:rPr>
          <w:noProof/>
          <w:lang w:eastAsia="en-AU"/>
        </w:rPr>
        <w:drawing>
          <wp:inline distT="0" distB="0" distL="0" distR="0" wp14:anchorId="690C9513" wp14:editId="17F51EB1">
            <wp:extent cx="1079500" cy="1028700"/>
            <wp:effectExtent l="0" t="0" r="6350" b="0"/>
            <wp:docPr id="1" name="Picture 1" descr="head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ead -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9500" cy="1028700"/>
                    </a:xfrm>
                    <a:prstGeom prst="rect">
                      <a:avLst/>
                    </a:prstGeom>
                    <a:noFill/>
                    <a:ln>
                      <a:noFill/>
                    </a:ln>
                  </pic:spPr>
                </pic:pic>
              </a:graphicData>
            </a:graphic>
          </wp:inline>
        </w:drawing>
      </w:r>
    </w:p>
    <w:p w14:paraId="3BAA3127" w14:textId="77777777" w:rsidR="00125708" w:rsidRPr="006110AD" w:rsidRDefault="00125708" w:rsidP="00125708">
      <w:pPr>
        <w:jc w:val="left"/>
      </w:pPr>
    </w:p>
    <w:p w14:paraId="0B2C7472" w14:textId="77777777" w:rsidR="00125708" w:rsidRPr="006110AD" w:rsidRDefault="00125708" w:rsidP="00125708">
      <w:pPr>
        <w:jc w:val="left"/>
      </w:pPr>
      <w:r w:rsidRPr="006110AD">
        <w:t xml:space="preserve">_ is currently in a relationship but has not been in any others in the past 4 years. He does not wish to have children. </w:t>
      </w:r>
    </w:p>
    <w:p w14:paraId="437BF3A2" w14:textId="77777777" w:rsidR="00125708" w:rsidRPr="006110AD" w:rsidRDefault="00125708" w:rsidP="00125708">
      <w:pPr>
        <w:jc w:val="left"/>
      </w:pPr>
    </w:p>
    <w:p w14:paraId="053E6CDD" w14:textId="77777777" w:rsidR="00125708" w:rsidRPr="006110AD" w:rsidRDefault="00125708" w:rsidP="00125708">
      <w:pPr>
        <w:jc w:val="left"/>
      </w:pPr>
      <w:r w:rsidRPr="006110AD">
        <w:t>From the limited information provided try your best to answer the following questions about _:</w:t>
      </w:r>
    </w:p>
    <w:p w14:paraId="46E31A0D" w14:textId="77777777" w:rsidR="00125708" w:rsidRPr="006110AD" w:rsidRDefault="00125708" w:rsidP="00125708">
      <w:pPr>
        <w:jc w:val="left"/>
      </w:pPr>
    </w:p>
    <w:p w14:paraId="116B2E4E" w14:textId="77777777" w:rsidR="00125708" w:rsidRPr="006110AD" w:rsidRDefault="00125708" w:rsidP="00125708">
      <w:pPr>
        <w:jc w:val="left"/>
      </w:pPr>
    </w:p>
    <w:p w14:paraId="57DC280C" w14:textId="77777777" w:rsidR="00125708" w:rsidRPr="006110AD" w:rsidRDefault="00125708" w:rsidP="00125708">
      <w:pPr>
        <w:jc w:val="left"/>
      </w:pPr>
      <w:r w:rsidRPr="006110AD">
        <w:t>1----------2----------3----------4----------5----------6----------7</w:t>
      </w:r>
    </w:p>
    <w:p w14:paraId="33F939AA" w14:textId="77777777" w:rsidR="00125708" w:rsidRPr="006110AD" w:rsidRDefault="00125708" w:rsidP="00125708">
      <w:pPr>
        <w:jc w:val="left"/>
      </w:pPr>
      <w:r w:rsidRPr="006110AD">
        <w:t>Not very</w:t>
      </w:r>
      <w:r w:rsidRPr="006110AD">
        <w:tab/>
      </w:r>
      <w:r w:rsidRPr="006110AD">
        <w:tab/>
      </w:r>
      <w:r w:rsidRPr="006110AD">
        <w:tab/>
      </w:r>
      <w:r w:rsidRPr="006110AD">
        <w:tab/>
      </w:r>
      <w:r w:rsidRPr="006110AD">
        <w:tab/>
      </w:r>
      <w:r w:rsidRPr="006110AD">
        <w:tab/>
      </w:r>
      <w:r w:rsidRPr="006110AD">
        <w:tab/>
      </w:r>
      <w:r w:rsidRPr="006110AD">
        <w:tab/>
      </w:r>
      <w:r w:rsidRPr="006110AD">
        <w:tab/>
      </w:r>
      <w:r w:rsidRPr="006110AD">
        <w:tab/>
        <w:t>Very</w:t>
      </w:r>
    </w:p>
    <w:p w14:paraId="7B25F869" w14:textId="77777777" w:rsidR="00125708" w:rsidRPr="006110AD" w:rsidRDefault="00125708" w:rsidP="00125708">
      <w:pPr>
        <w:jc w:val="left"/>
      </w:pPr>
    </w:p>
    <w:p w14:paraId="7AB7C32F" w14:textId="77777777" w:rsidR="00125708" w:rsidRPr="006110AD" w:rsidRDefault="00125708" w:rsidP="00125708">
      <w:pPr>
        <w:jc w:val="left"/>
      </w:pPr>
    </w:p>
    <w:p w14:paraId="76C7E99E" w14:textId="77777777" w:rsidR="00125708" w:rsidRPr="006110AD" w:rsidRDefault="00125708" w:rsidP="00125708">
      <w:pPr>
        <w:numPr>
          <w:ilvl w:val="0"/>
          <w:numId w:val="16"/>
        </w:numPr>
        <w:spacing w:after="0" w:line="240" w:lineRule="auto"/>
        <w:jc w:val="left"/>
      </w:pPr>
      <w:r w:rsidRPr="006110AD">
        <w:t xml:space="preserve">How physically attractive do you imagine _ to be? </w:t>
      </w:r>
    </w:p>
    <w:p w14:paraId="6E5A42DD" w14:textId="77777777" w:rsidR="00125708" w:rsidRPr="006110AD" w:rsidRDefault="00125708" w:rsidP="00125708">
      <w:pPr>
        <w:numPr>
          <w:ilvl w:val="0"/>
          <w:numId w:val="16"/>
        </w:numPr>
        <w:spacing w:after="0" w:line="240" w:lineRule="auto"/>
        <w:jc w:val="left"/>
      </w:pPr>
      <w:r w:rsidRPr="006110AD">
        <w:t>How sociable do you imagine _ to be?</w:t>
      </w:r>
    </w:p>
    <w:p w14:paraId="17C40ADA" w14:textId="77777777" w:rsidR="00125708" w:rsidRPr="006110AD" w:rsidRDefault="00125708" w:rsidP="00125708">
      <w:pPr>
        <w:numPr>
          <w:ilvl w:val="0"/>
          <w:numId w:val="16"/>
        </w:numPr>
        <w:spacing w:after="0" w:line="240" w:lineRule="auto"/>
        <w:jc w:val="left"/>
      </w:pPr>
      <w:r w:rsidRPr="006110AD">
        <w:t xml:space="preserve">How desirable as a long-term partner do you imagine _ to be? </w:t>
      </w:r>
    </w:p>
    <w:p w14:paraId="56E11CB1" w14:textId="77777777" w:rsidR="00125708" w:rsidRPr="006110AD" w:rsidRDefault="00125708" w:rsidP="00125708">
      <w:pPr>
        <w:numPr>
          <w:ilvl w:val="0"/>
          <w:numId w:val="16"/>
        </w:numPr>
        <w:spacing w:after="0" w:line="240" w:lineRule="auto"/>
        <w:jc w:val="left"/>
      </w:pPr>
      <w:r w:rsidRPr="006110AD">
        <w:t>How likely is it that _ will be a good provider?</w:t>
      </w:r>
    </w:p>
    <w:p w14:paraId="1516A7CB" w14:textId="77777777" w:rsidR="00125708" w:rsidRPr="006110AD" w:rsidRDefault="00125708" w:rsidP="00125708">
      <w:pPr>
        <w:numPr>
          <w:ilvl w:val="0"/>
          <w:numId w:val="16"/>
        </w:numPr>
        <w:spacing w:after="0" w:line="240" w:lineRule="auto"/>
        <w:jc w:val="left"/>
      </w:pPr>
      <w:r w:rsidRPr="006110AD">
        <w:t xml:space="preserve">How likely is it that you would agree to go on a date with _ ? </w:t>
      </w:r>
    </w:p>
    <w:p w14:paraId="212FC308" w14:textId="77777777" w:rsidR="00125708" w:rsidRPr="006110AD" w:rsidRDefault="00125708" w:rsidP="00125708">
      <w:pPr>
        <w:jc w:val="left"/>
      </w:pPr>
    </w:p>
    <w:p w14:paraId="4059CACB" w14:textId="77777777" w:rsidR="00125708" w:rsidRPr="006110AD" w:rsidRDefault="00125708" w:rsidP="00125708">
      <w:pPr>
        <w:jc w:val="left"/>
      </w:pPr>
    </w:p>
    <w:p w14:paraId="4FC5B320" w14:textId="77777777" w:rsidR="00125708" w:rsidRPr="006110AD" w:rsidRDefault="00125708" w:rsidP="00125708">
      <w:pPr>
        <w:jc w:val="left"/>
      </w:pPr>
    </w:p>
    <w:p w14:paraId="6E75A33F" w14:textId="77777777" w:rsidR="00125708" w:rsidRPr="006110AD" w:rsidRDefault="00125708" w:rsidP="00125708">
      <w:pPr>
        <w:jc w:val="left"/>
      </w:pPr>
      <w:r w:rsidRPr="006110AD">
        <w:t>Thank you very much for participating.</w:t>
      </w:r>
    </w:p>
    <w:p w14:paraId="320492D0" w14:textId="77777777" w:rsidR="00125708" w:rsidRPr="006110AD" w:rsidRDefault="00125708" w:rsidP="00125708">
      <w:pPr>
        <w:jc w:val="left"/>
      </w:pPr>
    </w:p>
    <w:p w14:paraId="7480F0D4" w14:textId="77777777" w:rsidR="00125708" w:rsidRPr="006110AD" w:rsidRDefault="00125708" w:rsidP="00125708">
      <w:pPr>
        <w:jc w:val="left"/>
      </w:pPr>
      <w:r w:rsidRPr="006110AD">
        <w:t>COMMENTS?</w:t>
      </w:r>
    </w:p>
    <w:p w14:paraId="11A3E8DC" w14:textId="288124FA" w:rsidR="004156FB" w:rsidRDefault="00125708" w:rsidP="00125708">
      <w:r w:rsidRPr="006110AD">
        <w:tab/>
      </w:r>
      <w:r w:rsidR="004156FB">
        <w:br w:type="page"/>
      </w:r>
    </w:p>
    <w:p w14:paraId="35002DE2" w14:textId="4B95FAF7" w:rsidR="00125708" w:rsidRDefault="00125708" w:rsidP="00A51CD8">
      <w:pPr>
        <w:pStyle w:val="APAHeading2"/>
        <w:rPr>
          <w:lang w:val="en-US"/>
        </w:rPr>
      </w:pPr>
      <w:bookmarkStart w:id="394" w:name="_Toc467676815"/>
      <w:bookmarkStart w:id="395" w:name="_Toc490665983"/>
      <w:r>
        <w:rPr>
          <w:lang w:val="en-US"/>
        </w:rPr>
        <w:lastRenderedPageBreak/>
        <w:t>Appendix H</w:t>
      </w:r>
      <w:bookmarkStart w:id="396" w:name="_Toc467676816"/>
      <w:bookmarkEnd w:id="394"/>
      <w:r w:rsidR="00A51CD8">
        <w:rPr>
          <w:lang w:val="en-US"/>
        </w:rPr>
        <w:t xml:space="preserve">: </w:t>
      </w:r>
      <w:r>
        <w:rPr>
          <w:lang w:val="en-US"/>
        </w:rPr>
        <w:t>Romantic Impressions Study Ethics Approval (Study 4</w:t>
      </w:r>
      <w:r w:rsidRPr="00AD4DFD">
        <w:rPr>
          <w:lang w:val="en-US"/>
        </w:rPr>
        <w:t>)</w:t>
      </w:r>
      <w:bookmarkEnd w:id="395"/>
      <w:bookmarkEnd w:id="396"/>
    </w:p>
    <w:p w14:paraId="57323727" w14:textId="15A69618" w:rsidR="006976E9" w:rsidRPr="00F21A69" w:rsidRDefault="004C4433" w:rsidP="004F2A4B">
      <w:pPr>
        <w:pStyle w:val="APAReferenceList"/>
        <w:rPr>
          <w:color w:val="000000" w:themeColor="text1"/>
        </w:rPr>
      </w:pPr>
      <w:r>
        <w:rPr>
          <w:noProof/>
          <w:szCs w:val="24"/>
          <w:lang w:val="en-AU" w:eastAsia="en-AU"/>
        </w:rPr>
        <w:drawing>
          <wp:inline distT="0" distB="0" distL="0" distR="0" wp14:anchorId="3C2A8CD3" wp14:editId="27662BAF">
            <wp:extent cx="5435600" cy="76962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35600" cy="7696200"/>
                    </a:xfrm>
                    <a:prstGeom prst="rect">
                      <a:avLst/>
                    </a:prstGeom>
                    <a:noFill/>
                    <a:ln>
                      <a:noFill/>
                    </a:ln>
                  </pic:spPr>
                </pic:pic>
              </a:graphicData>
            </a:graphic>
          </wp:inline>
        </w:drawing>
      </w:r>
    </w:p>
    <w:sectPr w:rsidR="006976E9" w:rsidRPr="00F21A69">
      <w:headerReference w:type="defaul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4F362" w14:textId="77777777" w:rsidR="008F38C5" w:rsidRDefault="008F38C5" w:rsidP="003B069D">
      <w:pPr>
        <w:spacing w:after="0" w:line="240" w:lineRule="auto"/>
      </w:pPr>
      <w:r>
        <w:separator/>
      </w:r>
    </w:p>
  </w:endnote>
  <w:endnote w:type="continuationSeparator" w:id="0">
    <w:p w14:paraId="0F0EC6F4" w14:textId="77777777" w:rsidR="008F38C5" w:rsidRDefault="008F38C5" w:rsidP="003B069D">
      <w:pPr>
        <w:spacing w:after="0" w:line="240" w:lineRule="auto"/>
      </w:pPr>
      <w:r>
        <w:continuationSeparator/>
      </w:r>
    </w:p>
  </w:endnote>
  <w:endnote w:type="continuationNotice" w:id="1">
    <w:p w14:paraId="4282C74D" w14:textId="77777777" w:rsidR="008F38C5" w:rsidRDefault="008F38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DA2C77" w14:textId="77777777" w:rsidR="008F38C5" w:rsidRDefault="008F38C5" w:rsidP="003B069D">
      <w:pPr>
        <w:spacing w:after="0" w:line="240" w:lineRule="auto"/>
      </w:pPr>
      <w:r>
        <w:separator/>
      </w:r>
    </w:p>
  </w:footnote>
  <w:footnote w:type="continuationSeparator" w:id="0">
    <w:p w14:paraId="45292F0D" w14:textId="77777777" w:rsidR="008F38C5" w:rsidRDefault="008F38C5" w:rsidP="003B069D">
      <w:pPr>
        <w:spacing w:after="0" w:line="240" w:lineRule="auto"/>
      </w:pPr>
      <w:r>
        <w:continuationSeparator/>
      </w:r>
    </w:p>
  </w:footnote>
  <w:footnote w:type="continuationNotice" w:id="1">
    <w:p w14:paraId="6A266E36" w14:textId="77777777" w:rsidR="008F38C5" w:rsidRDefault="008F38C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9F7E7" w14:textId="0B5374CE" w:rsidR="009971D5" w:rsidRDefault="009971D5" w:rsidP="00C64A7D">
    <w:pPr>
      <w:pStyle w:val="APARunningHead"/>
      <w:tabs>
        <w:tab w:val="clear" w:pos="8222"/>
        <w:tab w:val="right" w:pos="9026"/>
        <w:tab w:val="right" w:pos="13892"/>
      </w:tabs>
      <w:rPr>
        <w:noProof/>
      </w:rPr>
    </w:pPr>
    <w:r w:rsidRPr="00F015B3">
      <w:t>MATE COPYING AS NON-INDEPENDENT MATE SELECTION</w:t>
    </w:r>
    <w:r>
      <w:tab/>
    </w:r>
    <w:r>
      <w:fldChar w:fldCharType="begin"/>
    </w:r>
    <w:r>
      <w:instrText xml:space="preserve"> PAGE   \* MERGEFORMAT </w:instrText>
    </w:r>
    <w:r>
      <w:fldChar w:fldCharType="separate"/>
    </w:r>
    <w:r w:rsidR="00460D9E">
      <w:rPr>
        <w:noProof/>
      </w:rPr>
      <w:t>12</w:t>
    </w:r>
    <w:r>
      <w:rPr>
        <w:noProof/>
      </w:rPr>
      <w:fldChar w:fldCharType="end"/>
    </w:r>
  </w:p>
  <w:p w14:paraId="1BB4C6E0" w14:textId="77777777" w:rsidR="009971D5" w:rsidRDefault="009971D5" w:rsidP="00C64A7D">
    <w:pPr>
      <w:pStyle w:val="APARunningHead"/>
      <w:tabs>
        <w:tab w:val="clear" w:pos="8222"/>
        <w:tab w:val="right" w:pos="9026"/>
        <w:tab w:val="right" w:pos="13892"/>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imes New Roman" w:cs="Times New Roman"/>
        <w:szCs w:val="24"/>
        <w:lang w:eastAsia="en-AU"/>
      </w:rPr>
      <w:id w:val="-615914529"/>
      <w:docPartObj>
        <w:docPartGallery w:val="Page Numbers (Top of Page)"/>
        <w:docPartUnique/>
      </w:docPartObj>
    </w:sdtPr>
    <w:sdtContent>
      <w:p w14:paraId="09C8EECB" w14:textId="03123E95" w:rsidR="009971D5" w:rsidRPr="002E1304" w:rsidRDefault="009971D5" w:rsidP="006341C0">
        <w:pPr>
          <w:pStyle w:val="APARunningHead"/>
        </w:pPr>
        <w:r w:rsidRPr="00F015B3">
          <w:t>Running Head: MATE COPYING AS NON-INDEPENDENT MATE SELECTION</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67C27" w14:textId="05F7F3D4" w:rsidR="009971D5" w:rsidRDefault="009971D5" w:rsidP="004F2A4B">
    <w:pPr>
      <w:pStyle w:val="APARunningHead"/>
      <w:tabs>
        <w:tab w:val="clear" w:pos="8222"/>
        <w:tab w:val="right" w:pos="13892"/>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0CD2F" w14:textId="6785A93D" w:rsidR="009971D5" w:rsidRPr="00985402" w:rsidRDefault="009971D5" w:rsidP="002A54F2">
    <w:pPr>
      <w:pStyle w:val="APARunningHead"/>
      <w:tabs>
        <w:tab w:val="clear" w:pos="8222"/>
        <w:tab w:val="right" w:pos="9026"/>
      </w:tabs>
    </w:pPr>
    <w:r w:rsidRPr="00985402">
      <w:t>MATE COPYING AS NON-INDEPENDENT MATE SELECTION</w:t>
    </w:r>
    <w:r w:rsidRPr="00985402">
      <w:tab/>
    </w:r>
    <w:r w:rsidRPr="00985402">
      <w:fldChar w:fldCharType="begin"/>
    </w:r>
    <w:r w:rsidRPr="00985402">
      <w:instrText xml:space="preserve"> PAGE   \* MERGEFORMAT </w:instrText>
    </w:r>
    <w:r w:rsidRPr="00985402">
      <w:fldChar w:fldCharType="separate"/>
    </w:r>
    <w:r w:rsidR="00460D9E">
      <w:rPr>
        <w:noProof/>
      </w:rPr>
      <w:t>233</w:t>
    </w:r>
    <w:r w:rsidRPr="00985402">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3A7C32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807A42"/>
    <w:multiLevelType w:val="hybridMultilevel"/>
    <w:tmpl w:val="E98C564A"/>
    <w:lvl w:ilvl="0" w:tplc="99C6E21C">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BCB2270"/>
    <w:multiLevelType w:val="hybridMultilevel"/>
    <w:tmpl w:val="2446FB5E"/>
    <w:lvl w:ilvl="0" w:tplc="85D4B17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F207476"/>
    <w:multiLevelType w:val="hybridMultilevel"/>
    <w:tmpl w:val="FE9422F8"/>
    <w:lvl w:ilvl="0" w:tplc="E8521DB4">
      <w:start w:val="1"/>
      <w:numFmt w:val="decimal"/>
      <w:pStyle w:val="APAList-Numbers"/>
      <w:lvlText w:val="%1."/>
      <w:lvlJc w:val="left"/>
      <w:pPr>
        <w:ind w:left="1440" w:hanging="360"/>
      </w:pPr>
    </w:lvl>
    <w:lvl w:ilvl="1" w:tplc="03D694A8">
      <w:start w:val="1"/>
      <w:numFmt w:val="decimal"/>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F7E14DA"/>
    <w:multiLevelType w:val="hybridMultilevel"/>
    <w:tmpl w:val="80BC49FE"/>
    <w:lvl w:ilvl="0" w:tplc="909A1088">
      <w:start w:val="1"/>
      <w:numFmt w:val="upperLetter"/>
      <w:lvlText w:val="%1."/>
      <w:lvlJc w:val="left"/>
      <w:pPr>
        <w:ind w:left="1778" w:hanging="360"/>
      </w:pPr>
      <w:rPr>
        <w:rFonts w:hint="default"/>
      </w:rPr>
    </w:lvl>
    <w:lvl w:ilvl="1" w:tplc="0C090019">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 w15:restartNumberingAfterBreak="0">
    <w:nsid w:val="13FA0B1D"/>
    <w:multiLevelType w:val="hybridMultilevel"/>
    <w:tmpl w:val="80BC49FE"/>
    <w:lvl w:ilvl="0" w:tplc="909A1088">
      <w:start w:val="1"/>
      <w:numFmt w:val="upperLetter"/>
      <w:lvlText w:val="%1."/>
      <w:lvlJc w:val="left"/>
      <w:pPr>
        <w:ind w:left="1778" w:hanging="360"/>
      </w:pPr>
      <w:rPr>
        <w:rFonts w:hint="default"/>
      </w:rPr>
    </w:lvl>
    <w:lvl w:ilvl="1" w:tplc="0C090019">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6" w15:restartNumberingAfterBreak="0">
    <w:nsid w:val="1608571A"/>
    <w:multiLevelType w:val="hybridMultilevel"/>
    <w:tmpl w:val="7598B774"/>
    <w:lvl w:ilvl="0" w:tplc="0C09000F">
      <w:start w:val="4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B47EA5"/>
    <w:multiLevelType w:val="hybridMultilevel"/>
    <w:tmpl w:val="1772DEEE"/>
    <w:lvl w:ilvl="0" w:tplc="12A80196">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7C40008"/>
    <w:multiLevelType w:val="hybridMultilevel"/>
    <w:tmpl w:val="4CC6D5FE"/>
    <w:lvl w:ilvl="0" w:tplc="0C090015">
      <w:start w:val="1"/>
      <w:numFmt w:val="upp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1835581C"/>
    <w:multiLevelType w:val="hybridMultilevel"/>
    <w:tmpl w:val="F56274F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C21CA8"/>
    <w:multiLevelType w:val="multilevel"/>
    <w:tmpl w:val="3F64686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223740E0"/>
    <w:multiLevelType w:val="hybridMultilevel"/>
    <w:tmpl w:val="4726E574"/>
    <w:lvl w:ilvl="0" w:tplc="0C09000F">
      <w:start w:val="1"/>
      <w:numFmt w:val="decimal"/>
      <w:lvlText w:val="%1."/>
      <w:lvlJc w:val="left"/>
      <w:pPr>
        <w:ind w:left="1212"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12" w15:restartNumberingAfterBreak="0">
    <w:nsid w:val="23F81CEA"/>
    <w:multiLevelType w:val="hybridMultilevel"/>
    <w:tmpl w:val="EBCCA724"/>
    <w:lvl w:ilvl="0" w:tplc="D6DE8FC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E112AA"/>
    <w:multiLevelType w:val="hybridMultilevel"/>
    <w:tmpl w:val="8990C8AC"/>
    <w:lvl w:ilvl="0" w:tplc="7714DDD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28836BF0"/>
    <w:multiLevelType w:val="hybridMultilevel"/>
    <w:tmpl w:val="6430E64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96A064A"/>
    <w:multiLevelType w:val="hybridMultilevel"/>
    <w:tmpl w:val="8EB424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8F1720"/>
    <w:multiLevelType w:val="hybridMultilevel"/>
    <w:tmpl w:val="BC742584"/>
    <w:lvl w:ilvl="0" w:tplc="391425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9DD340A"/>
    <w:multiLevelType w:val="hybridMultilevel"/>
    <w:tmpl w:val="0F00D0BE"/>
    <w:lvl w:ilvl="0" w:tplc="7F545D9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29E74B38"/>
    <w:multiLevelType w:val="hybridMultilevel"/>
    <w:tmpl w:val="314A2F36"/>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00554B"/>
    <w:multiLevelType w:val="hybridMultilevel"/>
    <w:tmpl w:val="56C65060"/>
    <w:lvl w:ilvl="0" w:tplc="25AA5C0A">
      <w:start w:val="54"/>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4078A6"/>
    <w:multiLevelType w:val="hybridMultilevel"/>
    <w:tmpl w:val="4726E574"/>
    <w:lvl w:ilvl="0" w:tplc="0C09000F">
      <w:start w:val="1"/>
      <w:numFmt w:val="decimal"/>
      <w:lvlText w:val="%1."/>
      <w:lvlJc w:val="left"/>
      <w:pPr>
        <w:ind w:left="1212"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21" w15:restartNumberingAfterBreak="0">
    <w:nsid w:val="371563A5"/>
    <w:multiLevelType w:val="hybridMultilevel"/>
    <w:tmpl w:val="5400D3CE"/>
    <w:lvl w:ilvl="0" w:tplc="872058FC">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373C2571"/>
    <w:multiLevelType w:val="hybridMultilevel"/>
    <w:tmpl w:val="4726E574"/>
    <w:lvl w:ilvl="0" w:tplc="0C09000F">
      <w:start w:val="1"/>
      <w:numFmt w:val="decimal"/>
      <w:lvlText w:val="%1."/>
      <w:lvlJc w:val="left"/>
      <w:pPr>
        <w:ind w:left="1212"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23" w15:restartNumberingAfterBreak="0">
    <w:nsid w:val="38572028"/>
    <w:multiLevelType w:val="hybridMultilevel"/>
    <w:tmpl w:val="139C9B4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39C202B6"/>
    <w:multiLevelType w:val="hybridMultilevel"/>
    <w:tmpl w:val="4726E574"/>
    <w:lvl w:ilvl="0" w:tplc="0C09000F">
      <w:start w:val="1"/>
      <w:numFmt w:val="decimal"/>
      <w:lvlText w:val="%1."/>
      <w:lvlJc w:val="left"/>
      <w:pPr>
        <w:ind w:left="1212"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25" w15:restartNumberingAfterBreak="0">
    <w:nsid w:val="3AC01424"/>
    <w:multiLevelType w:val="hybridMultilevel"/>
    <w:tmpl w:val="BC86DF0C"/>
    <w:lvl w:ilvl="0" w:tplc="3914252E">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3BD46DA0"/>
    <w:multiLevelType w:val="hybridMultilevel"/>
    <w:tmpl w:val="4726E574"/>
    <w:lvl w:ilvl="0" w:tplc="0C09000F">
      <w:start w:val="1"/>
      <w:numFmt w:val="decimal"/>
      <w:lvlText w:val="%1."/>
      <w:lvlJc w:val="left"/>
      <w:pPr>
        <w:ind w:left="1212"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27" w15:restartNumberingAfterBreak="0">
    <w:nsid w:val="3C2F164A"/>
    <w:multiLevelType w:val="hybridMultilevel"/>
    <w:tmpl w:val="9FE6E8A6"/>
    <w:lvl w:ilvl="0" w:tplc="BAF61624">
      <w:start w:val="20"/>
      <w:numFmt w:val="decimal"/>
      <w:lvlText w:val="%1."/>
      <w:lvlJc w:val="left"/>
      <w:pPr>
        <w:ind w:left="1080" w:hanging="360"/>
      </w:pPr>
      <w:rPr>
        <w:rFonts w:hint="default"/>
        <w:b/>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4EF39DB"/>
    <w:multiLevelType w:val="hybridMultilevel"/>
    <w:tmpl w:val="4726E574"/>
    <w:lvl w:ilvl="0" w:tplc="0C09000F">
      <w:start w:val="1"/>
      <w:numFmt w:val="decimal"/>
      <w:lvlText w:val="%1."/>
      <w:lvlJc w:val="left"/>
      <w:pPr>
        <w:ind w:left="1212"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29" w15:restartNumberingAfterBreak="0">
    <w:nsid w:val="4E696974"/>
    <w:multiLevelType w:val="multilevel"/>
    <w:tmpl w:val="12E43B66"/>
    <w:lvl w:ilvl="0">
      <w:start w:val="1"/>
      <w:numFmt w:val="decimal"/>
      <w:pStyle w:val="APAHeading1"/>
      <w:suff w:val="space"/>
      <w:lvlText w:val="Chapter %1:"/>
      <w:lvlJc w:val="left"/>
      <w:pPr>
        <w:ind w:left="0" w:firstLine="0"/>
      </w:pPr>
      <w:rPr>
        <w:rFonts w:hint="default"/>
      </w:rPr>
    </w:lvl>
    <w:lvl w:ilvl="1">
      <w:start w:val="1"/>
      <w:numFmt w:val="decimal"/>
      <w:pStyle w:val="APAHeading2"/>
      <w:suff w:val="space"/>
      <w:lvlText w:val="%1.%2"/>
      <w:lvlJc w:val="left"/>
      <w:pPr>
        <w:ind w:left="0" w:firstLine="0"/>
      </w:pPr>
      <w:rPr>
        <w:rFonts w:hint="default"/>
      </w:rPr>
    </w:lvl>
    <w:lvl w:ilvl="2">
      <w:start w:val="1"/>
      <w:numFmt w:val="decimal"/>
      <w:pStyle w:val="APAHeading3"/>
      <w:suff w:val="space"/>
      <w:lvlText w:val="%1.%2.%3"/>
      <w:lvlJc w:val="left"/>
      <w:pPr>
        <w:ind w:left="0" w:firstLine="0"/>
      </w:pPr>
      <w:rPr>
        <w:rFonts w:hint="default"/>
      </w:rPr>
    </w:lvl>
    <w:lvl w:ilvl="3">
      <w:start w:val="1"/>
      <w:numFmt w:val="decimal"/>
      <w:pStyle w:val="APAHeading4"/>
      <w:suff w:val="space"/>
      <w:lvlText w:val="%1.%2.%3.%4"/>
      <w:lvlJc w:val="left"/>
      <w:pPr>
        <w:ind w:left="0" w:firstLine="0"/>
      </w:pPr>
      <w:rPr>
        <w:rFonts w:hint="default"/>
      </w:rPr>
    </w:lvl>
    <w:lvl w:ilvl="4">
      <w:start w:val="1"/>
      <w:numFmt w:val="decimal"/>
      <w:pStyle w:val="APAHeading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0" w15:restartNumberingAfterBreak="0">
    <w:nsid w:val="4E9F61D6"/>
    <w:multiLevelType w:val="hybridMultilevel"/>
    <w:tmpl w:val="3C864F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A979E6"/>
    <w:multiLevelType w:val="hybridMultilevel"/>
    <w:tmpl w:val="42EA7C7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51DA6104"/>
    <w:multiLevelType w:val="hybridMultilevel"/>
    <w:tmpl w:val="4726E574"/>
    <w:lvl w:ilvl="0" w:tplc="0C09000F">
      <w:start w:val="1"/>
      <w:numFmt w:val="decimal"/>
      <w:lvlText w:val="%1."/>
      <w:lvlJc w:val="left"/>
      <w:pPr>
        <w:ind w:left="1212"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33" w15:restartNumberingAfterBreak="0">
    <w:nsid w:val="53942AA3"/>
    <w:multiLevelType w:val="hybridMultilevel"/>
    <w:tmpl w:val="4726E574"/>
    <w:lvl w:ilvl="0" w:tplc="0C09000F">
      <w:start w:val="1"/>
      <w:numFmt w:val="decimal"/>
      <w:lvlText w:val="%1."/>
      <w:lvlJc w:val="left"/>
      <w:pPr>
        <w:ind w:left="1212" w:hanging="360"/>
      </w:pPr>
    </w:lvl>
    <w:lvl w:ilvl="1" w:tplc="0C090019">
      <w:start w:val="1"/>
      <w:numFmt w:val="lowerLetter"/>
      <w:lvlText w:val="%2."/>
      <w:lvlJc w:val="left"/>
      <w:pPr>
        <w:ind w:left="1932" w:hanging="360"/>
      </w:pPr>
    </w:lvl>
    <w:lvl w:ilvl="2" w:tplc="0C09001B">
      <w:start w:val="1"/>
      <w:numFmt w:val="lowerRoman"/>
      <w:lvlText w:val="%3."/>
      <w:lvlJc w:val="right"/>
      <w:pPr>
        <w:ind w:left="2652" w:hanging="180"/>
      </w:pPr>
    </w:lvl>
    <w:lvl w:ilvl="3" w:tplc="0C09000F">
      <w:start w:val="1"/>
      <w:numFmt w:val="decimal"/>
      <w:lvlText w:val="%4."/>
      <w:lvlJc w:val="left"/>
      <w:pPr>
        <w:ind w:left="3372" w:hanging="360"/>
      </w:pPr>
    </w:lvl>
    <w:lvl w:ilvl="4" w:tplc="0C090019">
      <w:start w:val="1"/>
      <w:numFmt w:val="lowerLetter"/>
      <w:lvlText w:val="%5."/>
      <w:lvlJc w:val="left"/>
      <w:pPr>
        <w:ind w:left="4092" w:hanging="360"/>
      </w:pPr>
    </w:lvl>
    <w:lvl w:ilvl="5" w:tplc="0C09001B">
      <w:start w:val="1"/>
      <w:numFmt w:val="lowerRoman"/>
      <w:lvlText w:val="%6."/>
      <w:lvlJc w:val="right"/>
      <w:pPr>
        <w:ind w:left="4812" w:hanging="180"/>
      </w:pPr>
    </w:lvl>
    <w:lvl w:ilvl="6" w:tplc="0C09000F">
      <w:start w:val="1"/>
      <w:numFmt w:val="decimal"/>
      <w:lvlText w:val="%7."/>
      <w:lvlJc w:val="left"/>
      <w:pPr>
        <w:ind w:left="5532" w:hanging="360"/>
      </w:pPr>
    </w:lvl>
    <w:lvl w:ilvl="7" w:tplc="0C090019">
      <w:start w:val="1"/>
      <w:numFmt w:val="lowerLetter"/>
      <w:lvlText w:val="%8."/>
      <w:lvlJc w:val="left"/>
      <w:pPr>
        <w:ind w:left="6252" w:hanging="360"/>
      </w:pPr>
    </w:lvl>
    <w:lvl w:ilvl="8" w:tplc="0C09001B">
      <w:start w:val="1"/>
      <w:numFmt w:val="lowerRoman"/>
      <w:lvlText w:val="%9."/>
      <w:lvlJc w:val="right"/>
      <w:pPr>
        <w:ind w:left="6972" w:hanging="180"/>
      </w:pPr>
    </w:lvl>
  </w:abstractNum>
  <w:abstractNum w:abstractNumId="34" w15:restartNumberingAfterBreak="0">
    <w:nsid w:val="56B63EA0"/>
    <w:multiLevelType w:val="hybridMultilevel"/>
    <w:tmpl w:val="A0648BBE"/>
    <w:lvl w:ilvl="0" w:tplc="19B493C6">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78C66CB"/>
    <w:multiLevelType w:val="hybridMultilevel"/>
    <w:tmpl w:val="4726E574"/>
    <w:lvl w:ilvl="0" w:tplc="0C09000F">
      <w:start w:val="1"/>
      <w:numFmt w:val="decimal"/>
      <w:lvlText w:val="%1."/>
      <w:lvlJc w:val="left"/>
      <w:pPr>
        <w:ind w:left="1212"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36" w15:restartNumberingAfterBreak="0">
    <w:nsid w:val="5A037073"/>
    <w:multiLevelType w:val="hybridMultilevel"/>
    <w:tmpl w:val="B582B824"/>
    <w:lvl w:ilvl="0" w:tplc="F95A7A06">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7" w15:restartNumberingAfterBreak="0">
    <w:nsid w:val="5B8432C1"/>
    <w:multiLevelType w:val="hybridMultilevel"/>
    <w:tmpl w:val="4726E574"/>
    <w:lvl w:ilvl="0" w:tplc="0C09000F">
      <w:start w:val="1"/>
      <w:numFmt w:val="decimal"/>
      <w:lvlText w:val="%1."/>
      <w:lvlJc w:val="left"/>
      <w:pPr>
        <w:ind w:left="1212"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38" w15:restartNumberingAfterBreak="0">
    <w:nsid w:val="5E911AB7"/>
    <w:multiLevelType w:val="hybridMultilevel"/>
    <w:tmpl w:val="0CB49290"/>
    <w:lvl w:ilvl="0" w:tplc="66B24046">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63987EE5"/>
    <w:multiLevelType w:val="hybridMultilevel"/>
    <w:tmpl w:val="60726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42B0A17"/>
    <w:multiLevelType w:val="hybridMultilevel"/>
    <w:tmpl w:val="B5BA2D08"/>
    <w:lvl w:ilvl="0" w:tplc="A41C5CE2">
      <w:start w:val="1"/>
      <w:numFmt w:val="decimal"/>
      <w:lvlText w:val="%1."/>
      <w:lvlJc w:val="left"/>
      <w:pPr>
        <w:ind w:left="108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67A97D04"/>
    <w:multiLevelType w:val="hybridMultilevel"/>
    <w:tmpl w:val="6B4A7AF2"/>
    <w:lvl w:ilvl="0" w:tplc="0C09000F">
      <w:start w:val="20"/>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start w:val="1"/>
      <w:numFmt w:val="decimal"/>
      <w:lvlText w:val="%4."/>
      <w:lvlJc w:val="left"/>
      <w:pPr>
        <w:ind w:left="2880" w:hanging="360"/>
      </w:pPr>
      <w:rPr>
        <w:rFonts w:cs="Times New Roman"/>
      </w:rPr>
    </w:lvl>
    <w:lvl w:ilvl="4" w:tplc="0C090019">
      <w:start w:val="1"/>
      <w:numFmt w:val="lowerLetter"/>
      <w:lvlText w:val="%5."/>
      <w:lvlJc w:val="left"/>
      <w:pPr>
        <w:ind w:left="3600" w:hanging="360"/>
      </w:pPr>
      <w:rPr>
        <w:rFonts w:cs="Times New Roman"/>
      </w:rPr>
    </w:lvl>
    <w:lvl w:ilvl="5" w:tplc="0C09001B">
      <w:start w:val="1"/>
      <w:numFmt w:val="lowerRoman"/>
      <w:lvlText w:val="%6."/>
      <w:lvlJc w:val="right"/>
      <w:pPr>
        <w:ind w:left="4320" w:hanging="180"/>
      </w:pPr>
      <w:rPr>
        <w:rFonts w:cs="Times New Roman"/>
      </w:rPr>
    </w:lvl>
    <w:lvl w:ilvl="6" w:tplc="0C09000F">
      <w:start w:val="1"/>
      <w:numFmt w:val="decimal"/>
      <w:lvlText w:val="%7."/>
      <w:lvlJc w:val="left"/>
      <w:pPr>
        <w:ind w:left="5040" w:hanging="360"/>
      </w:pPr>
      <w:rPr>
        <w:rFonts w:cs="Times New Roman"/>
      </w:rPr>
    </w:lvl>
    <w:lvl w:ilvl="7" w:tplc="0C090019">
      <w:start w:val="1"/>
      <w:numFmt w:val="lowerLetter"/>
      <w:lvlText w:val="%8."/>
      <w:lvlJc w:val="left"/>
      <w:pPr>
        <w:ind w:left="5760" w:hanging="360"/>
      </w:pPr>
      <w:rPr>
        <w:rFonts w:cs="Times New Roman"/>
      </w:rPr>
    </w:lvl>
    <w:lvl w:ilvl="8" w:tplc="0C09001B">
      <w:start w:val="1"/>
      <w:numFmt w:val="lowerRoman"/>
      <w:lvlText w:val="%9."/>
      <w:lvlJc w:val="right"/>
      <w:pPr>
        <w:ind w:left="6480" w:hanging="180"/>
      </w:pPr>
      <w:rPr>
        <w:rFonts w:cs="Times New Roman"/>
      </w:rPr>
    </w:lvl>
  </w:abstractNum>
  <w:abstractNum w:abstractNumId="42" w15:restartNumberingAfterBreak="0">
    <w:nsid w:val="68C800AE"/>
    <w:multiLevelType w:val="hybridMultilevel"/>
    <w:tmpl w:val="3EF49A9E"/>
    <w:lvl w:ilvl="0" w:tplc="9CACD8D0">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6F875B96"/>
    <w:multiLevelType w:val="hybridMultilevel"/>
    <w:tmpl w:val="18CA708A"/>
    <w:lvl w:ilvl="0" w:tplc="048E2B0E">
      <w:start w:val="56"/>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6F9E4A2D"/>
    <w:multiLevelType w:val="hybridMultilevel"/>
    <w:tmpl w:val="B3903D06"/>
    <w:lvl w:ilvl="0" w:tplc="9D429C82">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5" w15:restartNumberingAfterBreak="0">
    <w:nsid w:val="703744A6"/>
    <w:multiLevelType w:val="hybridMultilevel"/>
    <w:tmpl w:val="C50844FE"/>
    <w:lvl w:ilvl="0" w:tplc="32D0E136">
      <w:start w:val="1"/>
      <w:numFmt w:val="bullet"/>
      <w:pStyle w:val="APALis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033C80"/>
    <w:multiLevelType w:val="hybridMultilevel"/>
    <w:tmpl w:val="B0E25A56"/>
    <w:lvl w:ilvl="0" w:tplc="5DDC3D1C">
      <w:start w:val="1"/>
      <w:numFmt w:val="upperLetter"/>
      <w:lvlText w:val="%1."/>
      <w:lvlJc w:val="left"/>
      <w:pPr>
        <w:ind w:left="1515" w:hanging="360"/>
      </w:pPr>
      <w:rPr>
        <w:rFonts w:hint="default"/>
      </w:rPr>
    </w:lvl>
    <w:lvl w:ilvl="1" w:tplc="0C090019" w:tentative="1">
      <w:start w:val="1"/>
      <w:numFmt w:val="lowerLetter"/>
      <w:lvlText w:val="%2."/>
      <w:lvlJc w:val="left"/>
      <w:pPr>
        <w:ind w:left="2235" w:hanging="360"/>
      </w:pPr>
    </w:lvl>
    <w:lvl w:ilvl="2" w:tplc="0C09001B" w:tentative="1">
      <w:start w:val="1"/>
      <w:numFmt w:val="lowerRoman"/>
      <w:lvlText w:val="%3."/>
      <w:lvlJc w:val="right"/>
      <w:pPr>
        <w:ind w:left="2955" w:hanging="180"/>
      </w:pPr>
    </w:lvl>
    <w:lvl w:ilvl="3" w:tplc="0C09000F" w:tentative="1">
      <w:start w:val="1"/>
      <w:numFmt w:val="decimal"/>
      <w:lvlText w:val="%4."/>
      <w:lvlJc w:val="left"/>
      <w:pPr>
        <w:ind w:left="3675" w:hanging="360"/>
      </w:pPr>
    </w:lvl>
    <w:lvl w:ilvl="4" w:tplc="0C090019" w:tentative="1">
      <w:start w:val="1"/>
      <w:numFmt w:val="lowerLetter"/>
      <w:lvlText w:val="%5."/>
      <w:lvlJc w:val="left"/>
      <w:pPr>
        <w:ind w:left="4395" w:hanging="360"/>
      </w:pPr>
    </w:lvl>
    <w:lvl w:ilvl="5" w:tplc="0C09001B" w:tentative="1">
      <w:start w:val="1"/>
      <w:numFmt w:val="lowerRoman"/>
      <w:lvlText w:val="%6."/>
      <w:lvlJc w:val="right"/>
      <w:pPr>
        <w:ind w:left="5115" w:hanging="180"/>
      </w:pPr>
    </w:lvl>
    <w:lvl w:ilvl="6" w:tplc="0C09000F" w:tentative="1">
      <w:start w:val="1"/>
      <w:numFmt w:val="decimal"/>
      <w:lvlText w:val="%7."/>
      <w:lvlJc w:val="left"/>
      <w:pPr>
        <w:ind w:left="5835" w:hanging="360"/>
      </w:pPr>
    </w:lvl>
    <w:lvl w:ilvl="7" w:tplc="0C090019" w:tentative="1">
      <w:start w:val="1"/>
      <w:numFmt w:val="lowerLetter"/>
      <w:lvlText w:val="%8."/>
      <w:lvlJc w:val="left"/>
      <w:pPr>
        <w:ind w:left="6555" w:hanging="360"/>
      </w:pPr>
    </w:lvl>
    <w:lvl w:ilvl="8" w:tplc="0C09001B" w:tentative="1">
      <w:start w:val="1"/>
      <w:numFmt w:val="lowerRoman"/>
      <w:lvlText w:val="%9."/>
      <w:lvlJc w:val="right"/>
      <w:pPr>
        <w:ind w:left="7275" w:hanging="180"/>
      </w:pPr>
    </w:lvl>
  </w:abstractNum>
  <w:abstractNum w:abstractNumId="47" w15:restartNumberingAfterBreak="0">
    <w:nsid w:val="796B51E3"/>
    <w:multiLevelType w:val="hybridMultilevel"/>
    <w:tmpl w:val="A0E2AB92"/>
    <w:lvl w:ilvl="0" w:tplc="3914252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DA91442"/>
    <w:multiLevelType w:val="hybridMultilevel"/>
    <w:tmpl w:val="EE0E432A"/>
    <w:lvl w:ilvl="0" w:tplc="EE8CF1B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9" w15:restartNumberingAfterBreak="0">
    <w:nsid w:val="7F5F2927"/>
    <w:multiLevelType w:val="hybridMultilevel"/>
    <w:tmpl w:val="4726E574"/>
    <w:lvl w:ilvl="0" w:tplc="0C09000F">
      <w:start w:val="1"/>
      <w:numFmt w:val="decimal"/>
      <w:lvlText w:val="%1."/>
      <w:lvlJc w:val="left"/>
      <w:pPr>
        <w:ind w:left="1212" w:hanging="360"/>
      </w:pPr>
    </w:lvl>
    <w:lvl w:ilvl="1" w:tplc="0C090019" w:tentative="1">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num w:numId="1">
    <w:abstractNumId w:val="29"/>
  </w:num>
  <w:num w:numId="2">
    <w:abstractNumId w:val="45"/>
  </w:num>
  <w:num w:numId="3">
    <w:abstractNumId w:val="3"/>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14"/>
  </w:num>
  <w:num w:numId="8">
    <w:abstractNumId w:val="16"/>
  </w:num>
  <w:num w:numId="9">
    <w:abstractNumId w:val="25"/>
  </w:num>
  <w:num w:numId="10">
    <w:abstractNumId w:val="47"/>
  </w:num>
  <w:num w:numId="11">
    <w:abstractNumId w:val="40"/>
  </w:num>
  <w:num w:numId="12">
    <w:abstractNumId w:val="10"/>
  </w:num>
  <w:num w:numId="13">
    <w:abstractNumId w:val="0"/>
  </w:num>
  <w:num w:numId="14">
    <w:abstractNumId w:val="27"/>
  </w:num>
  <w:num w:numId="15">
    <w:abstractNumId w:val="2"/>
  </w:num>
  <w:num w:numId="16">
    <w:abstractNumId w:val="33"/>
  </w:num>
  <w:num w:numId="17">
    <w:abstractNumId w:val="31"/>
  </w:num>
  <w:num w:numId="18">
    <w:abstractNumId w:val="23"/>
  </w:num>
  <w:num w:numId="19">
    <w:abstractNumId w:val="8"/>
  </w:num>
  <w:num w:numId="20">
    <w:abstractNumId w:val="18"/>
  </w:num>
  <w:num w:numId="21">
    <w:abstractNumId w:val="6"/>
  </w:num>
  <w:num w:numId="22">
    <w:abstractNumId w:val="43"/>
  </w:num>
  <w:num w:numId="23">
    <w:abstractNumId w:val="48"/>
  </w:num>
  <w:num w:numId="24">
    <w:abstractNumId w:val="7"/>
  </w:num>
  <w:num w:numId="25">
    <w:abstractNumId w:val="21"/>
  </w:num>
  <w:num w:numId="26">
    <w:abstractNumId w:val="1"/>
  </w:num>
  <w:num w:numId="27">
    <w:abstractNumId w:val="44"/>
  </w:num>
  <w:num w:numId="28">
    <w:abstractNumId w:val="13"/>
  </w:num>
  <w:num w:numId="29">
    <w:abstractNumId w:val="38"/>
  </w:num>
  <w:num w:numId="30">
    <w:abstractNumId w:val="42"/>
  </w:num>
  <w:num w:numId="31">
    <w:abstractNumId w:val="36"/>
  </w:num>
  <w:num w:numId="32">
    <w:abstractNumId w:val="17"/>
  </w:num>
  <w:num w:numId="33">
    <w:abstractNumId w:val="34"/>
  </w:num>
  <w:num w:numId="34">
    <w:abstractNumId w:val="30"/>
  </w:num>
  <w:num w:numId="35">
    <w:abstractNumId w:val="15"/>
  </w:num>
  <w:num w:numId="36">
    <w:abstractNumId w:val="39"/>
  </w:num>
  <w:num w:numId="37">
    <w:abstractNumId w:val="46"/>
  </w:num>
  <w:num w:numId="38">
    <w:abstractNumId w:val="9"/>
  </w:num>
  <w:num w:numId="39">
    <w:abstractNumId w:val="22"/>
  </w:num>
  <w:num w:numId="40">
    <w:abstractNumId w:val="32"/>
  </w:num>
  <w:num w:numId="41">
    <w:abstractNumId w:val="24"/>
  </w:num>
  <w:num w:numId="42">
    <w:abstractNumId w:val="20"/>
  </w:num>
  <w:num w:numId="43">
    <w:abstractNumId w:val="11"/>
  </w:num>
  <w:num w:numId="44">
    <w:abstractNumId w:val="35"/>
  </w:num>
  <w:num w:numId="45">
    <w:abstractNumId w:val="26"/>
  </w:num>
  <w:num w:numId="46">
    <w:abstractNumId w:val="28"/>
  </w:num>
  <w:num w:numId="47">
    <w:abstractNumId w:val="37"/>
  </w:num>
  <w:num w:numId="48">
    <w:abstractNumId w:val="49"/>
  </w:num>
  <w:num w:numId="49">
    <w:abstractNumId w:val="4"/>
  </w:num>
  <w:num w:numId="50">
    <w:abstractNumId w:val="5"/>
  </w:num>
  <w:num w:numId="51">
    <w:abstractNumId w:val="12"/>
  </w:num>
  <w:num w:numId="52">
    <w:abstractNumId w:val="19"/>
  </w:num>
  <w:num w:numId="53">
    <w:abstractNumId w:val="41"/>
  </w:num>
  <w:numIdMacAtCleanup w:val="5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yan Anderson">
    <w15:presenceInfo w15:providerId="AD" w15:userId="S-1-5-21-789336058-1708537768-854245398-214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22E"/>
    <w:rsid w:val="0000160F"/>
    <w:rsid w:val="00002211"/>
    <w:rsid w:val="000025C4"/>
    <w:rsid w:val="00002C04"/>
    <w:rsid w:val="0000396E"/>
    <w:rsid w:val="000065E3"/>
    <w:rsid w:val="00006907"/>
    <w:rsid w:val="00006BEA"/>
    <w:rsid w:val="00010FCE"/>
    <w:rsid w:val="00011739"/>
    <w:rsid w:val="000119A3"/>
    <w:rsid w:val="00012DD8"/>
    <w:rsid w:val="00012FAF"/>
    <w:rsid w:val="00013B40"/>
    <w:rsid w:val="00013D73"/>
    <w:rsid w:val="00013D81"/>
    <w:rsid w:val="00014585"/>
    <w:rsid w:val="0001516D"/>
    <w:rsid w:val="00016B21"/>
    <w:rsid w:val="000206ED"/>
    <w:rsid w:val="0002076B"/>
    <w:rsid w:val="00021B8B"/>
    <w:rsid w:val="00022B85"/>
    <w:rsid w:val="00023769"/>
    <w:rsid w:val="00024273"/>
    <w:rsid w:val="00026642"/>
    <w:rsid w:val="000269BA"/>
    <w:rsid w:val="00027A45"/>
    <w:rsid w:val="00030BE5"/>
    <w:rsid w:val="00032BE8"/>
    <w:rsid w:val="00034419"/>
    <w:rsid w:val="00034703"/>
    <w:rsid w:val="00034D31"/>
    <w:rsid w:val="000357B7"/>
    <w:rsid w:val="00035A26"/>
    <w:rsid w:val="00035E53"/>
    <w:rsid w:val="0003798A"/>
    <w:rsid w:val="00041781"/>
    <w:rsid w:val="00041DC8"/>
    <w:rsid w:val="0004213A"/>
    <w:rsid w:val="00042BD1"/>
    <w:rsid w:val="0004312D"/>
    <w:rsid w:val="00047EF6"/>
    <w:rsid w:val="0005093B"/>
    <w:rsid w:val="00054EC3"/>
    <w:rsid w:val="0005525A"/>
    <w:rsid w:val="0005544C"/>
    <w:rsid w:val="0005749A"/>
    <w:rsid w:val="000575BB"/>
    <w:rsid w:val="00060336"/>
    <w:rsid w:val="00060BFE"/>
    <w:rsid w:val="00063404"/>
    <w:rsid w:val="0006544D"/>
    <w:rsid w:val="00065E8A"/>
    <w:rsid w:val="0006692E"/>
    <w:rsid w:val="00066C97"/>
    <w:rsid w:val="00066EE1"/>
    <w:rsid w:val="00066F8C"/>
    <w:rsid w:val="00067CCC"/>
    <w:rsid w:val="00067FB1"/>
    <w:rsid w:val="00071420"/>
    <w:rsid w:val="00072B47"/>
    <w:rsid w:val="00074AC2"/>
    <w:rsid w:val="00074F2E"/>
    <w:rsid w:val="00080762"/>
    <w:rsid w:val="0008176D"/>
    <w:rsid w:val="00081882"/>
    <w:rsid w:val="00081ECF"/>
    <w:rsid w:val="00084691"/>
    <w:rsid w:val="00086706"/>
    <w:rsid w:val="00086A8B"/>
    <w:rsid w:val="00086C31"/>
    <w:rsid w:val="0008726B"/>
    <w:rsid w:val="00087737"/>
    <w:rsid w:val="000906F2"/>
    <w:rsid w:val="00091EEE"/>
    <w:rsid w:val="00095AE0"/>
    <w:rsid w:val="000971C6"/>
    <w:rsid w:val="000971FD"/>
    <w:rsid w:val="000979EA"/>
    <w:rsid w:val="000A282D"/>
    <w:rsid w:val="000A4AAD"/>
    <w:rsid w:val="000A75BC"/>
    <w:rsid w:val="000B1F2C"/>
    <w:rsid w:val="000B25DC"/>
    <w:rsid w:val="000B2B7D"/>
    <w:rsid w:val="000B3756"/>
    <w:rsid w:val="000B4A38"/>
    <w:rsid w:val="000B4A8E"/>
    <w:rsid w:val="000B513D"/>
    <w:rsid w:val="000B60CF"/>
    <w:rsid w:val="000B7C59"/>
    <w:rsid w:val="000C226A"/>
    <w:rsid w:val="000C35D1"/>
    <w:rsid w:val="000C4C58"/>
    <w:rsid w:val="000C5C8C"/>
    <w:rsid w:val="000C61D4"/>
    <w:rsid w:val="000C666D"/>
    <w:rsid w:val="000C6910"/>
    <w:rsid w:val="000C6C85"/>
    <w:rsid w:val="000C7D89"/>
    <w:rsid w:val="000D0F83"/>
    <w:rsid w:val="000D0FB2"/>
    <w:rsid w:val="000D2969"/>
    <w:rsid w:val="000D3A4F"/>
    <w:rsid w:val="000D4115"/>
    <w:rsid w:val="000D568F"/>
    <w:rsid w:val="000D7499"/>
    <w:rsid w:val="000D77E1"/>
    <w:rsid w:val="000D7B0D"/>
    <w:rsid w:val="000E008D"/>
    <w:rsid w:val="000E13E4"/>
    <w:rsid w:val="000E1D85"/>
    <w:rsid w:val="000E2AD6"/>
    <w:rsid w:val="000E3117"/>
    <w:rsid w:val="000E3169"/>
    <w:rsid w:val="000E3ADB"/>
    <w:rsid w:val="000E44A3"/>
    <w:rsid w:val="000E57FB"/>
    <w:rsid w:val="000E60F0"/>
    <w:rsid w:val="000F0227"/>
    <w:rsid w:val="000F107A"/>
    <w:rsid w:val="000F18A7"/>
    <w:rsid w:val="000F1F3A"/>
    <w:rsid w:val="000F3765"/>
    <w:rsid w:val="000F3B3B"/>
    <w:rsid w:val="000F3D0C"/>
    <w:rsid w:val="000F4E51"/>
    <w:rsid w:val="000F5762"/>
    <w:rsid w:val="000F5902"/>
    <w:rsid w:val="000F6765"/>
    <w:rsid w:val="000F6C19"/>
    <w:rsid w:val="000F72F4"/>
    <w:rsid w:val="000F7DF0"/>
    <w:rsid w:val="001001BD"/>
    <w:rsid w:val="00101C6E"/>
    <w:rsid w:val="00102A63"/>
    <w:rsid w:val="00105D9E"/>
    <w:rsid w:val="00107E10"/>
    <w:rsid w:val="0011172A"/>
    <w:rsid w:val="00111831"/>
    <w:rsid w:val="0011333B"/>
    <w:rsid w:val="0011414F"/>
    <w:rsid w:val="001142FD"/>
    <w:rsid w:val="00114E03"/>
    <w:rsid w:val="00117C3E"/>
    <w:rsid w:val="001218D5"/>
    <w:rsid w:val="001229BF"/>
    <w:rsid w:val="00123EC5"/>
    <w:rsid w:val="00125708"/>
    <w:rsid w:val="00131208"/>
    <w:rsid w:val="0013120F"/>
    <w:rsid w:val="00131396"/>
    <w:rsid w:val="00131B95"/>
    <w:rsid w:val="00131F29"/>
    <w:rsid w:val="00133857"/>
    <w:rsid w:val="00133B46"/>
    <w:rsid w:val="00134533"/>
    <w:rsid w:val="001367FD"/>
    <w:rsid w:val="0013782C"/>
    <w:rsid w:val="00137B2C"/>
    <w:rsid w:val="001421E5"/>
    <w:rsid w:val="00142341"/>
    <w:rsid w:val="001438E5"/>
    <w:rsid w:val="00145A32"/>
    <w:rsid w:val="0014752E"/>
    <w:rsid w:val="00150700"/>
    <w:rsid w:val="00153793"/>
    <w:rsid w:val="001553A3"/>
    <w:rsid w:val="001565C3"/>
    <w:rsid w:val="00156BB6"/>
    <w:rsid w:val="0016045B"/>
    <w:rsid w:val="00161B26"/>
    <w:rsid w:val="00162A86"/>
    <w:rsid w:val="00162F02"/>
    <w:rsid w:val="00163646"/>
    <w:rsid w:val="00164A1D"/>
    <w:rsid w:val="00166239"/>
    <w:rsid w:val="00170C64"/>
    <w:rsid w:val="001731E7"/>
    <w:rsid w:val="0017371D"/>
    <w:rsid w:val="0017382F"/>
    <w:rsid w:val="001758EF"/>
    <w:rsid w:val="0017596D"/>
    <w:rsid w:val="00175E25"/>
    <w:rsid w:val="00180180"/>
    <w:rsid w:val="001802CF"/>
    <w:rsid w:val="001808DF"/>
    <w:rsid w:val="001827EB"/>
    <w:rsid w:val="00186529"/>
    <w:rsid w:val="00187BFE"/>
    <w:rsid w:val="00187E4C"/>
    <w:rsid w:val="00190287"/>
    <w:rsid w:val="001907B6"/>
    <w:rsid w:val="001915E1"/>
    <w:rsid w:val="00192097"/>
    <w:rsid w:val="0019247B"/>
    <w:rsid w:val="00192D7E"/>
    <w:rsid w:val="00193BC7"/>
    <w:rsid w:val="001945B3"/>
    <w:rsid w:val="001952AB"/>
    <w:rsid w:val="00197EC5"/>
    <w:rsid w:val="001A3123"/>
    <w:rsid w:val="001A4E10"/>
    <w:rsid w:val="001A4F06"/>
    <w:rsid w:val="001A619A"/>
    <w:rsid w:val="001A7236"/>
    <w:rsid w:val="001B079C"/>
    <w:rsid w:val="001B2E45"/>
    <w:rsid w:val="001B3269"/>
    <w:rsid w:val="001B4719"/>
    <w:rsid w:val="001B4ACB"/>
    <w:rsid w:val="001B677B"/>
    <w:rsid w:val="001B6B47"/>
    <w:rsid w:val="001B6F70"/>
    <w:rsid w:val="001C2450"/>
    <w:rsid w:val="001C350A"/>
    <w:rsid w:val="001C4EE3"/>
    <w:rsid w:val="001C5066"/>
    <w:rsid w:val="001C50D7"/>
    <w:rsid w:val="001C6E7C"/>
    <w:rsid w:val="001C6FEA"/>
    <w:rsid w:val="001C7E66"/>
    <w:rsid w:val="001D3198"/>
    <w:rsid w:val="001D3406"/>
    <w:rsid w:val="001D34D1"/>
    <w:rsid w:val="001D39A7"/>
    <w:rsid w:val="001D56A9"/>
    <w:rsid w:val="001D638F"/>
    <w:rsid w:val="001D69BF"/>
    <w:rsid w:val="001D79F8"/>
    <w:rsid w:val="001D7AEA"/>
    <w:rsid w:val="001E028C"/>
    <w:rsid w:val="001E06E6"/>
    <w:rsid w:val="001E0AA5"/>
    <w:rsid w:val="001E0BB9"/>
    <w:rsid w:val="001E1766"/>
    <w:rsid w:val="001E1FA4"/>
    <w:rsid w:val="001E20D3"/>
    <w:rsid w:val="001E3CE6"/>
    <w:rsid w:val="001E3DCD"/>
    <w:rsid w:val="001E4647"/>
    <w:rsid w:val="001E5FA2"/>
    <w:rsid w:val="001E6008"/>
    <w:rsid w:val="001E67CC"/>
    <w:rsid w:val="001E7E09"/>
    <w:rsid w:val="001F0472"/>
    <w:rsid w:val="001F0D73"/>
    <w:rsid w:val="001F1873"/>
    <w:rsid w:val="001F2154"/>
    <w:rsid w:val="001F397F"/>
    <w:rsid w:val="001F58B3"/>
    <w:rsid w:val="001F71B7"/>
    <w:rsid w:val="00200419"/>
    <w:rsid w:val="00200463"/>
    <w:rsid w:val="00200962"/>
    <w:rsid w:val="00200F20"/>
    <w:rsid w:val="00202949"/>
    <w:rsid w:val="00203E39"/>
    <w:rsid w:val="002049C2"/>
    <w:rsid w:val="0020577E"/>
    <w:rsid w:val="00207C08"/>
    <w:rsid w:val="002122C8"/>
    <w:rsid w:val="00213148"/>
    <w:rsid w:val="00213377"/>
    <w:rsid w:val="00213AEF"/>
    <w:rsid w:val="002165B6"/>
    <w:rsid w:val="00216CCA"/>
    <w:rsid w:val="00216F5A"/>
    <w:rsid w:val="00217627"/>
    <w:rsid w:val="00220897"/>
    <w:rsid w:val="00220D3C"/>
    <w:rsid w:val="00221018"/>
    <w:rsid w:val="002222ED"/>
    <w:rsid w:val="00223FDC"/>
    <w:rsid w:val="0022532E"/>
    <w:rsid w:val="00230440"/>
    <w:rsid w:val="00231150"/>
    <w:rsid w:val="00231BBA"/>
    <w:rsid w:val="00231FA1"/>
    <w:rsid w:val="002335E9"/>
    <w:rsid w:val="002354C7"/>
    <w:rsid w:val="00235F14"/>
    <w:rsid w:val="00237697"/>
    <w:rsid w:val="00240210"/>
    <w:rsid w:val="0024063C"/>
    <w:rsid w:val="00242E56"/>
    <w:rsid w:val="002436BF"/>
    <w:rsid w:val="002441D1"/>
    <w:rsid w:val="00245229"/>
    <w:rsid w:val="00245821"/>
    <w:rsid w:val="00246825"/>
    <w:rsid w:val="002506EF"/>
    <w:rsid w:val="00250CFD"/>
    <w:rsid w:val="00253C4F"/>
    <w:rsid w:val="00255E1F"/>
    <w:rsid w:val="002562B8"/>
    <w:rsid w:val="00257CD3"/>
    <w:rsid w:val="002600F8"/>
    <w:rsid w:val="00261162"/>
    <w:rsid w:val="0026117D"/>
    <w:rsid w:val="0026210C"/>
    <w:rsid w:val="00263EF9"/>
    <w:rsid w:val="00265768"/>
    <w:rsid w:val="002670E9"/>
    <w:rsid w:val="00267938"/>
    <w:rsid w:val="0027038D"/>
    <w:rsid w:val="002708F1"/>
    <w:rsid w:val="0027141E"/>
    <w:rsid w:val="00271566"/>
    <w:rsid w:val="0027181F"/>
    <w:rsid w:val="002739FA"/>
    <w:rsid w:val="00273CCC"/>
    <w:rsid w:val="0027442F"/>
    <w:rsid w:val="00274703"/>
    <w:rsid w:val="00274FF8"/>
    <w:rsid w:val="002773FA"/>
    <w:rsid w:val="00277DAD"/>
    <w:rsid w:val="0028016F"/>
    <w:rsid w:val="00281150"/>
    <w:rsid w:val="0028152B"/>
    <w:rsid w:val="00281792"/>
    <w:rsid w:val="00282A60"/>
    <w:rsid w:val="002849D8"/>
    <w:rsid w:val="00285549"/>
    <w:rsid w:val="002856E5"/>
    <w:rsid w:val="00285BCF"/>
    <w:rsid w:val="00287E7C"/>
    <w:rsid w:val="00290372"/>
    <w:rsid w:val="00290646"/>
    <w:rsid w:val="00291078"/>
    <w:rsid w:val="00291BBD"/>
    <w:rsid w:val="00293D46"/>
    <w:rsid w:val="00293F0D"/>
    <w:rsid w:val="00295A8F"/>
    <w:rsid w:val="002962DF"/>
    <w:rsid w:val="002972C3"/>
    <w:rsid w:val="002A06AB"/>
    <w:rsid w:val="002A1377"/>
    <w:rsid w:val="002A1BC4"/>
    <w:rsid w:val="002A2833"/>
    <w:rsid w:val="002A3463"/>
    <w:rsid w:val="002A3DBB"/>
    <w:rsid w:val="002A4D38"/>
    <w:rsid w:val="002A54F2"/>
    <w:rsid w:val="002A55FF"/>
    <w:rsid w:val="002A5AAF"/>
    <w:rsid w:val="002A5CC7"/>
    <w:rsid w:val="002A7B75"/>
    <w:rsid w:val="002A7EC3"/>
    <w:rsid w:val="002B0D0F"/>
    <w:rsid w:val="002B177D"/>
    <w:rsid w:val="002B180D"/>
    <w:rsid w:val="002B1CB8"/>
    <w:rsid w:val="002B499B"/>
    <w:rsid w:val="002B544D"/>
    <w:rsid w:val="002B56AC"/>
    <w:rsid w:val="002B6542"/>
    <w:rsid w:val="002B7D56"/>
    <w:rsid w:val="002C2096"/>
    <w:rsid w:val="002C23EF"/>
    <w:rsid w:val="002C3868"/>
    <w:rsid w:val="002C3D5A"/>
    <w:rsid w:val="002C414D"/>
    <w:rsid w:val="002C4647"/>
    <w:rsid w:val="002C66D4"/>
    <w:rsid w:val="002C72DC"/>
    <w:rsid w:val="002C7EE3"/>
    <w:rsid w:val="002D06D3"/>
    <w:rsid w:val="002D183F"/>
    <w:rsid w:val="002D2A00"/>
    <w:rsid w:val="002D303D"/>
    <w:rsid w:val="002D34FB"/>
    <w:rsid w:val="002D4867"/>
    <w:rsid w:val="002D4AF7"/>
    <w:rsid w:val="002D5B05"/>
    <w:rsid w:val="002D618B"/>
    <w:rsid w:val="002D7035"/>
    <w:rsid w:val="002D766F"/>
    <w:rsid w:val="002E01BA"/>
    <w:rsid w:val="002E0860"/>
    <w:rsid w:val="002E1304"/>
    <w:rsid w:val="002E1B2D"/>
    <w:rsid w:val="002E2F38"/>
    <w:rsid w:val="002E4942"/>
    <w:rsid w:val="002E5CDA"/>
    <w:rsid w:val="002E67BC"/>
    <w:rsid w:val="002F00F3"/>
    <w:rsid w:val="002F0A96"/>
    <w:rsid w:val="002F0BC4"/>
    <w:rsid w:val="002F1A4D"/>
    <w:rsid w:val="002F2DCC"/>
    <w:rsid w:val="002F434D"/>
    <w:rsid w:val="002F48CA"/>
    <w:rsid w:val="002F53D2"/>
    <w:rsid w:val="002F5793"/>
    <w:rsid w:val="002F5DB7"/>
    <w:rsid w:val="002F6BDD"/>
    <w:rsid w:val="003042A9"/>
    <w:rsid w:val="003049DC"/>
    <w:rsid w:val="00306B2E"/>
    <w:rsid w:val="003079BD"/>
    <w:rsid w:val="0031024C"/>
    <w:rsid w:val="0031030D"/>
    <w:rsid w:val="00310336"/>
    <w:rsid w:val="00311638"/>
    <w:rsid w:val="00312DFB"/>
    <w:rsid w:val="00314173"/>
    <w:rsid w:val="00315B80"/>
    <w:rsid w:val="00316A72"/>
    <w:rsid w:val="00316D72"/>
    <w:rsid w:val="00317BC6"/>
    <w:rsid w:val="003203AC"/>
    <w:rsid w:val="0032144D"/>
    <w:rsid w:val="0032163C"/>
    <w:rsid w:val="00322CC1"/>
    <w:rsid w:val="00323F7E"/>
    <w:rsid w:val="003248D6"/>
    <w:rsid w:val="00326BCF"/>
    <w:rsid w:val="00327D21"/>
    <w:rsid w:val="00330002"/>
    <w:rsid w:val="00330BE5"/>
    <w:rsid w:val="00331E3A"/>
    <w:rsid w:val="003342E2"/>
    <w:rsid w:val="00334864"/>
    <w:rsid w:val="0034139A"/>
    <w:rsid w:val="0034443E"/>
    <w:rsid w:val="00344470"/>
    <w:rsid w:val="003453AE"/>
    <w:rsid w:val="00345715"/>
    <w:rsid w:val="00345F55"/>
    <w:rsid w:val="00345FA7"/>
    <w:rsid w:val="00347E29"/>
    <w:rsid w:val="003502F9"/>
    <w:rsid w:val="00351AE2"/>
    <w:rsid w:val="003522CA"/>
    <w:rsid w:val="00354704"/>
    <w:rsid w:val="00354972"/>
    <w:rsid w:val="00355191"/>
    <w:rsid w:val="00355ADE"/>
    <w:rsid w:val="00356721"/>
    <w:rsid w:val="00356E7D"/>
    <w:rsid w:val="00357628"/>
    <w:rsid w:val="003579A4"/>
    <w:rsid w:val="00360A74"/>
    <w:rsid w:val="003626C3"/>
    <w:rsid w:val="00363DBF"/>
    <w:rsid w:val="00364D15"/>
    <w:rsid w:val="00367377"/>
    <w:rsid w:val="00371775"/>
    <w:rsid w:val="003717EC"/>
    <w:rsid w:val="00371932"/>
    <w:rsid w:val="00371B59"/>
    <w:rsid w:val="00372822"/>
    <w:rsid w:val="00373544"/>
    <w:rsid w:val="003737C5"/>
    <w:rsid w:val="00373B26"/>
    <w:rsid w:val="00373B2A"/>
    <w:rsid w:val="00373C94"/>
    <w:rsid w:val="00375EB4"/>
    <w:rsid w:val="00375EB5"/>
    <w:rsid w:val="00376AC3"/>
    <w:rsid w:val="00376CCA"/>
    <w:rsid w:val="003779C8"/>
    <w:rsid w:val="003806BB"/>
    <w:rsid w:val="003808BD"/>
    <w:rsid w:val="00381014"/>
    <w:rsid w:val="00382188"/>
    <w:rsid w:val="003842CD"/>
    <w:rsid w:val="0038565A"/>
    <w:rsid w:val="00385E3E"/>
    <w:rsid w:val="00385F21"/>
    <w:rsid w:val="00387823"/>
    <w:rsid w:val="00393E3C"/>
    <w:rsid w:val="00394310"/>
    <w:rsid w:val="003943EF"/>
    <w:rsid w:val="00394BF6"/>
    <w:rsid w:val="00395239"/>
    <w:rsid w:val="00395F86"/>
    <w:rsid w:val="00396181"/>
    <w:rsid w:val="00396F27"/>
    <w:rsid w:val="00397C5D"/>
    <w:rsid w:val="003A07F2"/>
    <w:rsid w:val="003A0A37"/>
    <w:rsid w:val="003A1B94"/>
    <w:rsid w:val="003A236C"/>
    <w:rsid w:val="003A2406"/>
    <w:rsid w:val="003A26EB"/>
    <w:rsid w:val="003A40A2"/>
    <w:rsid w:val="003A4902"/>
    <w:rsid w:val="003A5598"/>
    <w:rsid w:val="003A5799"/>
    <w:rsid w:val="003A6EE0"/>
    <w:rsid w:val="003A6F08"/>
    <w:rsid w:val="003A70C2"/>
    <w:rsid w:val="003B069D"/>
    <w:rsid w:val="003B0B88"/>
    <w:rsid w:val="003B1185"/>
    <w:rsid w:val="003B48BC"/>
    <w:rsid w:val="003B57F3"/>
    <w:rsid w:val="003B5E37"/>
    <w:rsid w:val="003B634B"/>
    <w:rsid w:val="003B6380"/>
    <w:rsid w:val="003B65A0"/>
    <w:rsid w:val="003B6B74"/>
    <w:rsid w:val="003B7974"/>
    <w:rsid w:val="003C15D8"/>
    <w:rsid w:val="003C5DCF"/>
    <w:rsid w:val="003C7E85"/>
    <w:rsid w:val="003D08E8"/>
    <w:rsid w:val="003D1A48"/>
    <w:rsid w:val="003D1E99"/>
    <w:rsid w:val="003D2890"/>
    <w:rsid w:val="003D2BF3"/>
    <w:rsid w:val="003D4942"/>
    <w:rsid w:val="003D6661"/>
    <w:rsid w:val="003D70FF"/>
    <w:rsid w:val="003D7D37"/>
    <w:rsid w:val="003E09C7"/>
    <w:rsid w:val="003E13E7"/>
    <w:rsid w:val="003E1779"/>
    <w:rsid w:val="003E23A8"/>
    <w:rsid w:val="003E63F3"/>
    <w:rsid w:val="003E6E1A"/>
    <w:rsid w:val="003F12E5"/>
    <w:rsid w:val="003F398E"/>
    <w:rsid w:val="003F3D9C"/>
    <w:rsid w:val="003F497E"/>
    <w:rsid w:val="003F7689"/>
    <w:rsid w:val="00400B1D"/>
    <w:rsid w:val="004015E9"/>
    <w:rsid w:val="004019B6"/>
    <w:rsid w:val="00402088"/>
    <w:rsid w:val="0040566C"/>
    <w:rsid w:val="00407315"/>
    <w:rsid w:val="00410137"/>
    <w:rsid w:val="004105CC"/>
    <w:rsid w:val="00412EB0"/>
    <w:rsid w:val="0041340E"/>
    <w:rsid w:val="00415074"/>
    <w:rsid w:val="004156FB"/>
    <w:rsid w:val="004202C3"/>
    <w:rsid w:val="00420AD2"/>
    <w:rsid w:val="00421014"/>
    <w:rsid w:val="004212B0"/>
    <w:rsid w:val="00421579"/>
    <w:rsid w:val="00421B37"/>
    <w:rsid w:val="00422860"/>
    <w:rsid w:val="00424646"/>
    <w:rsid w:val="00424800"/>
    <w:rsid w:val="004251F7"/>
    <w:rsid w:val="00425E7E"/>
    <w:rsid w:val="004268B4"/>
    <w:rsid w:val="00426D31"/>
    <w:rsid w:val="00430B01"/>
    <w:rsid w:val="00430C10"/>
    <w:rsid w:val="00430E8F"/>
    <w:rsid w:val="00430F2C"/>
    <w:rsid w:val="0043111B"/>
    <w:rsid w:val="00431627"/>
    <w:rsid w:val="004317AB"/>
    <w:rsid w:val="00433061"/>
    <w:rsid w:val="004336EE"/>
    <w:rsid w:val="0043420A"/>
    <w:rsid w:val="004353A4"/>
    <w:rsid w:val="00435EB6"/>
    <w:rsid w:val="00436D84"/>
    <w:rsid w:val="004371F2"/>
    <w:rsid w:val="004375F8"/>
    <w:rsid w:val="00437A5F"/>
    <w:rsid w:val="00442AAD"/>
    <w:rsid w:val="00443138"/>
    <w:rsid w:val="00443C07"/>
    <w:rsid w:val="004440B1"/>
    <w:rsid w:val="004451D6"/>
    <w:rsid w:val="00445ABB"/>
    <w:rsid w:val="00446BEF"/>
    <w:rsid w:val="00447030"/>
    <w:rsid w:val="004500B4"/>
    <w:rsid w:val="00451AE5"/>
    <w:rsid w:val="0045324F"/>
    <w:rsid w:val="0045418B"/>
    <w:rsid w:val="00454413"/>
    <w:rsid w:val="004547B7"/>
    <w:rsid w:val="0045513A"/>
    <w:rsid w:val="00455626"/>
    <w:rsid w:val="004568BD"/>
    <w:rsid w:val="00457239"/>
    <w:rsid w:val="00460D9E"/>
    <w:rsid w:val="00461250"/>
    <w:rsid w:val="004635F6"/>
    <w:rsid w:val="00466748"/>
    <w:rsid w:val="00467E3C"/>
    <w:rsid w:val="004700FA"/>
    <w:rsid w:val="00471C70"/>
    <w:rsid w:val="004733FB"/>
    <w:rsid w:val="0047523D"/>
    <w:rsid w:val="00480689"/>
    <w:rsid w:val="00480D94"/>
    <w:rsid w:val="0048204F"/>
    <w:rsid w:val="00482795"/>
    <w:rsid w:val="00483A0F"/>
    <w:rsid w:val="00483E5F"/>
    <w:rsid w:val="004851E5"/>
    <w:rsid w:val="00485603"/>
    <w:rsid w:val="00485E48"/>
    <w:rsid w:val="004862B7"/>
    <w:rsid w:val="00487648"/>
    <w:rsid w:val="004879AC"/>
    <w:rsid w:val="004901B5"/>
    <w:rsid w:val="004906DE"/>
    <w:rsid w:val="0049200E"/>
    <w:rsid w:val="00493CC1"/>
    <w:rsid w:val="004954E9"/>
    <w:rsid w:val="00496570"/>
    <w:rsid w:val="00496C50"/>
    <w:rsid w:val="0049737E"/>
    <w:rsid w:val="0049751A"/>
    <w:rsid w:val="004A4E59"/>
    <w:rsid w:val="004A52E2"/>
    <w:rsid w:val="004A622E"/>
    <w:rsid w:val="004A6470"/>
    <w:rsid w:val="004B17AB"/>
    <w:rsid w:val="004B2135"/>
    <w:rsid w:val="004B21D6"/>
    <w:rsid w:val="004B224A"/>
    <w:rsid w:val="004B2630"/>
    <w:rsid w:val="004B2E17"/>
    <w:rsid w:val="004B2FA1"/>
    <w:rsid w:val="004B4D39"/>
    <w:rsid w:val="004B5E7C"/>
    <w:rsid w:val="004C05F4"/>
    <w:rsid w:val="004C06C6"/>
    <w:rsid w:val="004C16AC"/>
    <w:rsid w:val="004C1A34"/>
    <w:rsid w:val="004C4433"/>
    <w:rsid w:val="004C535D"/>
    <w:rsid w:val="004C5BBC"/>
    <w:rsid w:val="004C751B"/>
    <w:rsid w:val="004D13D8"/>
    <w:rsid w:val="004D16A1"/>
    <w:rsid w:val="004D3F77"/>
    <w:rsid w:val="004D44EB"/>
    <w:rsid w:val="004D4512"/>
    <w:rsid w:val="004D489F"/>
    <w:rsid w:val="004D65E4"/>
    <w:rsid w:val="004D70F3"/>
    <w:rsid w:val="004E0923"/>
    <w:rsid w:val="004E1E62"/>
    <w:rsid w:val="004E241C"/>
    <w:rsid w:val="004E7035"/>
    <w:rsid w:val="004E71C7"/>
    <w:rsid w:val="004F0702"/>
    <w:rsid w:val="004F0931"/>
    <w:rsid w:val="004F0B3C"/>
    <w:rsid w:val="004F1EA1"/>
    <w:rsid w:val="004F2A4B"/>
    <w:rsid w:val="004F2A89"/>
    <w:rsid w:val="004F52EA"/>
    <w:rsid w:val="004F633D"/>
    <w:rsid w:val="004F7AC6"/>
    <w:rsid w:val="00500149"/>
    <w:rsid w:val="00500BE9"/>
    <w:rsid w:val="0050130E"/>
    <w:rsid w:val="005019E2"/>
    <w:rsid w:val="005027D9"/>
    <w:rsid w:val="00504AE4"/>
    <w:rsid w:val="00506B4A"/>
    <w:rsid w:val="0051015C"/>
    <w:rsid w:val="00510720"/>
    <w:rsid w:val="00512D07"/>
    <w:rsid w:val="00513FEB"/>
    <w:rsid w:val="00514446"/>
    <w:rsid w:val="00515E01"/>
    <w:rsid w:val="00516371"/>
    <w:rsid w:val="005173C8"/>
    <w:rsid w:val="00520AF0"/>
    <w:rsid w:val="00521D6B"/>
    <w:rsid w:val="00522B57"/>
    <w:rsid w:val="00522D0C"/>
    <w:rsid w:val="00523E75"/>
    <w:rsid w:val="0052442D"/>
    <w:rsid w:val="00526B56"/>
    <w:rsid w:val="00526CE8"/>
    <w:rsid w:val="0053308A"/>
    <w:rsid w:val="00533FB0"/>
    <w:rsid w:val="005355EF"/>
    <w:rsid w:val="00535DA9"/>
    <w:rsid w:val="005366EA"/>
    <w:rsid w:val="00536B30"/>
    <w:rsid w:val="00537D86"/>
    <w:rsid w:val="00540476"/>
    <w:rsid w:val="00543800"/>
    <w:rsid w:val="00543F86"/>
    <w:rsid w:val="005476EA"/>
    <w:rsid w:val="005505AC"/>
    <w:rsid w:val="00552C6B"/>
    <w:rsid w:val="00553E0D"/>
    <w:rsid w:val="00553E38"/>
    <w:rsid w:val="005541FE"/>
    <w:rsid w:val="00556465"/>
    <w:rsid w:val="00556D52"/>
    <w:rsid w:val="005578F9"/>
    <w:rsid w:val="00564268"/>
    <w:rsid w:val="00564402"/>
    <w:rsid w:val="005644F1"/>
    <w:rsid w:val="00564C22"/>
    <w:rsid w:val="00565784"/>
    <w:rsid w:val="0056681B"/>
    <w:rsid w:val="00570B29"/>
    <w:rsid w:val="00572C5F"/>
    <w:rsid w:val="00573D87"/>
    <w:rsid w:val="00574CB2"/>
    <w:rsid w:val="00576196"/>
    <w:rsid w:val="00576E4E"/>
    <w:rsid w:val="00581370"/>
    <w:rsid w:val="00581570"/>
    <w:rsid w:val="0059094B"/>
    <w:rsid w:val="00591474"/>
    <w:rsid w:val="00593DC7"/>
    <w:rsid w:val="00593F68"/>
    <w:rsid w:val="005959A6"/>
    <w:rsid w:val="00596164"/>
    <w:rsid w:val="005965DC"/>
    <w:rsid w:val="005A181E"/>
    <w:rsid w:val="005A18EA"/>
    <w:rsid w:val="005A21EA"/>
    <w:rsid w:val="005A382D"/>
    <w:rsid w:val="005A4036"/>
    <w:rsid w:val="005A4182"/>
    <w:rsid w:val="005A4D08"/>
    <w:rsid w:val="005A5451"/>
    <w:rsid w:val="005A55BD"/>
    <w:rsid w:val="005B0C00"/>
    <w:rsid w:val="005B21C0"/>
    <w:rsid w:val="005B2C84"/>
    <w:rsid w:val="005B4D63"/>
    <w:rsid w:val="005B56A3"/>
    <w:rsid w:val="005B5F84"/>
    <w:rsid w:val="005B7239"/>
    <w:rsid w:val="005B7647"/>
    <w:rsid w:val="005B7933"/>
    <w:rsid w:val="005C06C2"/>
    <w:rsid w:val="005C0906"/>
    <w:rsid w:val="005C1970"/>
    <w:rsid w:val="005C2945"/>
    <w:rsid w:val="005C31EC"/>
    <w:rsid w:val="005C3A63"/>
    <w:rsid w:val="005C3F47"/>
    <w:rsid w:val="005C4029"/>
    <w:rsid w:val="005C4F33"/>
    <w:rsid w:val="005C6A00"/>
    <w:rsid w:val="005C79E6"/>
    <w:rsid w:val="005D009B"/>
    <w:rsid w:val="005D18C6"/>
    <w:rsid w:val="005D1E4B"/>
    <w:rsid w:val="005D1E4E"/>
    <w:rsid w:val="005D286F"/>
    <w:rsid w:val="005D33E6"/>
    <w:rsid w:val="005D55D3"/>
    <w:rsid w:val="005D583D"/>
    <w:rsid w:val="005D5E08"/>
    <w:rsid w:val="005D623A"/>
    <w:rsid w:val="005D7C65"/>
    <w:rsid w:val="005E2E49"/>
    <w:rsid w:val="005E543E"/>
    <w:rsid w:val="005E5F7F"/>
    <w:rsid w:val="005F1FD8"/>
    <w:rsid w:val="005F2152"/>
    <w:rsid w:val="005F278D"/>
    <w:rsid w:val="005F3296"/>
    <w:rsid w:val="005F35C0"/>
    <w:rsid w:val="005F4420"/>
    <w:rsid w:val="005F4816"/>
    <w:rsid w:val="005F4A68"/>
    <w:rsid w:val="005F4D73"/>
    <w:rsid w:val="005F5EF3"/>
    <w:rsid w:val="00600426"/>
    <w:rsid w:val="0060217A"/>
    <w:rsid w:val="0060267F"/>
    <w:rsid w:val="00603AF4"/>
    <w:rsid w:val="00604C69"/>
    <w:rsid w:val="00605B4C"/>
    <w:rsid w:val="00607F8C"/>
    <w:rsid w:val="00610F1B"/>
    <w:rsid w:val="00612317"/>
    <w:rsid w:val="00612C64"/>
    <w:rsid w:val="00613402"/>
    <w:rsid w:val="0061462A"/>
    <w:rsid w:val="006150A2"/>
    <w:rsid w:val="006157E3"/>
    <w:rsid w:val="00616055"/>
    <w:rsid w:val="00616CA5"/>
    <w:rsid w:val="00620579"/>
    <w:rsid w:val="006213BE"/>
    <w:rsid w:val="0062161C"/>
    <w:rsid w:val="006228E1"/>
    <w:rsid w:val="00622D26"/>
    <w:rsid w:val="00624513"/>
    <w:rsid w:val="006249D7"/>
    <w:rsid w:val="00624BA5"/>
    <w:rsid w:val="00627296"/>
    <w:rsid w:val="00630C6A"/>
    <w:rsid w:val="0063105D"/>
    <w:rsid w:val="00633749"/>
    <w:rsid w:val="00633E01"/>
    <w:rsid w:val="006341C0"/>
    <w:rsid w:val="00634830"/>
    <w:rsid w:val="00634B91"/>
    <w:rsid w:val="00635355"/>
    <w:rsid w:val="00637514"/>
    <w:rsid w:val="00637E78"/>
    <w:rsid w:val="00641A0F"/>
    <w:rsid w:val="006428B1"/>
    <w:rsid w:val="00645A48"/>
    <w:rsid w:val="006462DC"/>
    <w:rsid w:val="00646455"/>
    <w:rsid w:val="00646B63"/>
    <w:rsid w:val="00646DFD"/>
    <w:rsid w:val="00647A72"/>
    <w:rsid w:val="00650110"/>
    <w:rsid w:val="00650322"/>
    <w:rsid w:val="00650A2C"/>
    <w:rsid w:val="00654E3D"/>
    <w:rsid w:val="00655031"/>
    <w:rsid w:val="0065619B"/>
    <w:rsid w:val="006571D6"/>
    <w:rsid w:val="00657EE2"/>
    <w:rsid w:val="006602A0"/>
    <w:rsid w:val="006602ED"/>
    <w:rsid w:val="00661500"/>
    <w:rsid w:val="0066312C"/>
    <w:rsid w:val="00664140"/>
    <w:rsid w:val="0066722E"/>
    <w:rsid w:val="00667973"/>
    <w:rsid w:val="006700E7"/>
    <w:rsid w:val="00670FB9"/>
    <w:rsid w:val="006717BC"/>
    <w:rsid w:val="00672620"/>
    <w:rsid w:val="00673079"/>
    <w:rsid w:val="0067405A"/>
    <w:rsid w:val="006745FE"/>
    <w:rsid w:val="00674F5E"/>
    <w:rsid w:val="0067583E"/>
    <w:rsid w:val="00675AD3"/>
    <w:rsid w:val="006773BF"/>
    <w:rsid w:val="00677E7C"/>
    <w:rsid w:val="00677ED1"/>
    <w:rsid w:val="006804A7"/>
    <w:rsid w:val="00682507"/>
    <w:rsid w:val="006828AC"/>
    <w:rsid w:val="00682FCF"/>
    <w:rsid w:val="006859E0"/>
    <w:rsid w:val="00686873"/>
    <w:rsid w:val="00687BB6"/>
    <w:rsid w:val="0069146B"/>
    <w:rsid w:val="006933EF"/>
    <w:rsid w:val="00693A0C"/>
    <w:rsid w:val="006976E9"/>
    <w:rsid w:val="00697D69"/>
    <w:rsid w:val="00697EB3"/>
    <w:rsid w:val="00697EC2"/>
    <w:rsid w:val="006A1C29"/>
    <w:rsid w:val="006A5093"/>
    <w:rsid w:val="006A566C"/>
    <w:rsid w:val="006A5D01"/>
    <w:rsid w:val="006A60D5"/>
    <w:rsid w:val="006A643C"/>
    <w:rsid w:val="006A77D7"/>
    <w:rsid w:val="006A7C89"/>
    <w:rsid w:val="006B09A9"/>
    <w:rsid w:val="006B0C10"/>
    <w:rsid w:val="006B3D78"/>
    <w:rsid w:val="006B3DC8"/>
    <w:rsid w:val="006B48F6"/>
    <w:rsid w:val="006B7147"/>
    <w:rsid w:val="006C23BA"/>
    <w:rsid w:val="006C2C93"/>
    <w:rsid w:val="006C399F"/>
    <w:rsid w:val="006C5298"/>
    <w:rsid w:val="006C5928"/>
    <w:rsid w:val="006C675A"/>
    <w:rsid w:val="006C68AE"/>
    <w:rsid w:val="006D01D0"/>
    <w:rsid w:val="006D09A0"/>
    <w:rsid w:val="006D0C4B"/>
    <w:rsid w:val="006D169D"/>
    <w:rsid w:val="006D2D23"/>
    <w:rsid w:val="006D2E80"/>
    <w:rsid w:val="006D396C"/>
    <w:rsid w:val="006D4547"/>
    <w:rsid w:val="006D674F"/>
    <w:rsid w:val="006D6D57"/>
    <w:rsid w:val="006D7A44"/>
    <w:rsid w:val="006E0087"/>
    <w:rsid w:val="006E044D"/>
    <w:rsid w:val="006E075A"/>
    <w:rsid w:val="006E2CE7"/>
    <w:rsid w:val="006E2E6E"/>
    <w:rsid w:val="006E32B3"/>
    <w:rsid w:val="006E43B2"/>
    <w:rsid w:val="006E65A1"/>
    <w:rsid w:val="006E669B"/>
    <w:rsid w:val="006E757F"/>
    <w:rsid w:val="006F00A0"/>
    <w:rsid w:val="006F205F"/>
    <w:rsid w:val="006F33B4"/>
    <w:rsid w:val="006F54E7"/>
    <w:rsid w:val="006F6D34"/>
    <w:rsid w:val="007016A6"/>
    <w:rsid w:val="0070180C"/>
    <w:rsid w:val="00704A0F"/>
    <w:rsid w:val="0070584D"/>
    <w:rsid w:val="007067CE"/>
    <w:rsid w:val="00706B5F"/>
    <w:rsid w:val="00707B77"/>
    <w:rsid w:val="0071086B"/>
    <w:rsid w:val="0071504E"/>
    <w:rsid w:val="00715257"/>
    <w:rsid w:val="0071582F"/>
    <w:rsid w:val="00715F62"/>
    <w:rsid w:val="00721EAB"/>
    <w:rsid w:val="00721FBC"/>
    <w:rsid w:val="00723707"/>
    <w:rsid w:val="0072543A"/>
    <w:rsid w:val="0072585F"/>
    <w:rsid w:val="00725CF7"/>
    <w:rsid w:val="00725E32"/>
    <w:rsid w:val="00733582"/>
    <w:rsid w:val="00734908"/>
    <w:rsid w:val="00735C97"/>
    <w:rsid w:val="00736E7E"/>
    <w:rsid w:val="0073703A"/>
    <w:rsid w:val="0073716D"/>
    <w:rsid w:val="00740C7D"/>
    <w:rsid w:val="00741648"/>
    <w:rsid w:val="00741BA5"/>
    <w:rsid w:val="007428C3"/>
    <w:rsid w:val="007506DD"/>
    <w:rsid w:val="00751ED9"/>
    <w:rsid w:val="00752958"/>
    <w:rsid w:val="00752CBF"/>
    <w:rsid w:val="00753838"/>
    <w:rsid w:val="007547B0"/>
    <w:rsid w:val="0075552D"/>
    <w:rsid w:val="007555FF"/>
    <w:rsid w:val="007606DC"/>
    <w:rsid w:val="0076097A"/>
    <w:rsid w:val="0076211B"/>
    <w:rsid w:val="0076278F"/>
    <w:rsid w:val="007627A1"/>
    <w:rsid w:val="00762917"/>
    <w:rsid w:val="0076351E"/>
    <w:rsid w:val="007636ED"/>
    <w:rsid w:val="00766133"/>
    <w:rsid w:val="007665FC"/>
    <w:rsid w:val="007669CC"/>
    <w:rsid w:val="00770A7F"/>
    <w:rsid w:val="00770BB5"/>
    <w:rsid w:val="00772005"/>
    <w:rsid w:val="007720C2"/>
    <w:rsid w:val="00773E34"/>
    <w:rsid w:val="007755A9"/>
    <w:rsid w:val="007757CA"/>
    <w:rsid w:val="00776566"/>
    <w:rsid w:val="00777560"/>
    <w:rsid w:val="00780921"/>
    <w:rsid w:val="00781B75"/>
    <w:rsid w:val="00781D3B"/>
    <w:rsid w:val="00782337"/>
    <w:rsid w:val="007840A6"/>
    <w:rsid w:val="00784A9B"/>
    <w:rsid w:val="00786351"/>
    <w:rsid w:val="00791B7B"/>
    <w:rsid w:val="007940B6"/>
    <w:rsid w:val="0079523C"/>
    <w:rsid w:val="00795FF3"/>
    <w:rsid w:val="0079735E"/>
    <w:rsid w:val="00797E45"/>
    <w:rsid w:val="007A0C37"/>
    <w:rsid w:val="007A105B"/>
    <w:rsid w:val="007A21B2"/>
    <w:rsid w:val="007A2CCC"/>
    <w:rsid w:val="007A321E"/>
    <w:rsid w:val="007A37F1"/>
    <w:rsid w:val="007A3B94"/>
    <w:rsid w:val="007A5274"/>
    <w:rsid w:val="007A6F03"/>
    <w:rsid w:val="007A72F8"/>
    <w:rsid w:val="007B0092"/>
    <w:rsid w:val="007B107A"/>
    <w:rsid w:val="007B1E13"/>
    <w:rsid w:val="007B4FE8"/>
    <w:rsid w:val="007B5B99"/>
    <w:rsid w:val="007C0BE5"/>
    <w:rsid w:val="007C0CAE"/>
    <w:rsid w:val="007C1082"/>
    <w:rsid w:val="007C10F2"/>
    <w:rsid w:val="007C147C"/>
    <w:rsid w:val="007C31C8"/>
    <w:rsid w:val="007C38E3"/>
    <w:rsid w:val="007C67A9"/>
    <w:rsid w:val="007C7DFD"/>
    <w:rsid w:val="007D00CA"/>
    <w:rsid w:val="007D040A"/>
    <w:rsid w:val="007D4204"/>
    <w:rsid w:val="007D5FA2"/>
    <w:rsid w:val="007D6BBC"/>
    <w:rsid w:val="007D6ED1"/>
    <w:rsid w:val="007D7EC4"/>
    <w:rsid w:val="007E051A"/>
    <w:rsid w:val="007E0AF5"/>
    <w:rsid w:val="007E3399"/>
    <w:rsid w:val="007E381F"/>
    <w:rsid w:val="007E4960"/>
    <w:rsid w:val="007E669B"/>
    <w:rsid w:val="007E75B1"/>
    <w:rsid w:val="007F0221"/>
    <w:rsid w:val="007F1422"/>
    <w:rsid w:val="007F19CE"/>
    <w:rsid w:val="007F2887"/>
    <w:rsid w:val="007F2A22"/>
    <w:rsid w:val="007F30D5"/>
    <w:rsid w:val="007F36CA"/>
    <w:rsid w:val="007F3A4A"/>
    <w:rsid w:val="007F3E3B"/>
    <w:rsid w:val="007F428A"/>
    <w:rsid w:val="00800628"/>
    <w:rsid w:val="00800FC3"/>
    <w:rsid w:val="00800FEC"/>
    <w:rsid w:val="008015E3"/>
    <w:rsid w:val="008031B5"/>
    <w:rsid w:val="008031CD"/>
    <w:rsid w:val="00803CE4"/>
    <w:rsid w:val="008046EA"/>
    <w:rsid w:val="0080482D"/>
    <w:rsid w:val="00804D81"/>
    <w:rsid w:val="00805986"/>
    <w:rsid w:val="00805AA9"/>
    <w:rsid w:val="0080663D"/>
    <w:rsid w:val="00806998"/>
    <w:rsid w:val="00807459"/>
    <w:rsid w:val="00807A8F"/>
    <w:rsid w:val="00810924"/>
    <w:rsid w:val="00811F67"/>
    <w:rsid w:val="008134E2"/>
    <w:rsid w:val="00813C3A"/>
    <w:rsid w:val="00816436"/>
    <w:rsid w:val="00816518"/>
    <w:rsid w:val="00822209"/>
    <w:rsid w:val="008225C3"/>
    <w:rsid w:val="00823F14"/>
    <w:rsid w:val="00825899"/>
    <w:rsid w:val="00826CAB"/>
    <w:rsid w:val="00827054"/>
    <w:rsid w:val="00827687"/>
    <w:rsid w:val="008312FD"/>
    <w:rsid w:val="008317F6"/>
    <w:rsid w:val="00831DB5"/>
    <w:rsid w:val="0083227E"/>
    <w:rsid w:val="00832624"/>
    <w:rsid w:val="00833662"/>
    <w:rsid w:val="00833924"/>
    <w:rsid w:val="00833D89"/>
    <w:rsid w:val="00833E2C"/>
    <w:rsid w:val="00834385"/>
    <w:rsid w:val="0083487A"/>
    <w:rsid w:val="008350BC"/>
    <w:rsid w:val="00835A50"/>
    <w:rsid w:val="008379F8"/>
    <w:rsid w:val="00841F01"/>
    <w:rsid w:val="008429FA"/>
    <w:rsid w:val="00845944"/>
    <w:rsid w:val="00845A64"/>
    <w:rsid w:val="008503CD"/>
    <w:rsid w:val="00853C5C"/>
    <w:rsid w:val="00853F2F"/>
    <w:rsid w:val="0085515D"/>
    <w:rsid w:val="00856C63"/>
    <w:rsid w:val="0085717A"/>
    <w:rsid w:val="00857311"/>
    <w:rsid w:val="00860672"/>
    <w:rsid w:val="0086135D"/>
    <w:rsid w:val="00861E54"/>
    <w:rsid w:val="00862C6A"/>
    <w:rsid w:val="00862D16"/>
    <w:rsid w:val="00862DF6"/>
    <w:rsid w:val="00862ECA"/>
    <w:rsid w:val="0086399E"/>
    <w:rsid w:val="00865FA7"/>
    <w:rsid w:val="00866EC3"/>
    <w:rsid w:val="008671DA"/>
    <w:rsid w:val="008674F7"/>
    <w:rsid w:val="00870764"/>
    <w:rsid w:val="00872EE7"/>
    <w:rsid w:val="00873311"/>
    <w:rsid w:val="008753D0"/>
    <w:rsid w:val="008827B6"/>
    <w:rsid w:val="008832BE"/>
    <w:rsid w:val="00883553"/>
    <w:rsid w:val="00883998"/>
    <w:rsid w:val="00884787"/>
    <w:rsid w:val="00884D47"/>
    <w:rsid w:val="00885ABB"/>
    <w:rsid w:val="00886357"/>
    <w:rsid w:val="008868F2"/>
    <w:rsid w:val="008927B9"/>
    <w:rsid w:val="00892DE5"/>
    <w:rsid w:val="00893827"/>
    <w:rsid w:val="008953C8"/>
    <w:rsid w:val="00895420"/>
    <w:rsid w:val="0089611C"/>
    <w:rsid w:val="008A061C"/>
    <w:rsid w:val="008A0BC0"/>
    <w:rsid w:val="008A0E45"/>
    <w:rsid w:val="008A1383"/>
    <w:rsid w:val="008A18A3"/>
    <w:rsid w:val="008A1B30"/>
    <w:rsid w:val="008A2C27"/>
    <w:rsid w:val="008A33C4"/>
    <w:rsid w:val="008A3B68"/>
    <w:rsid w:val="008A404C"/>
    <w:rsid w:val="008A5395"/>
    <w:rsid w:val="008A6725"/>
    <w:rsid w:val="008A707F"/>
    <w:rsid w:val="008B2870"/>
    <w:rsid w:val="008B3A4D"/>
    <w:rsid w:val="008B5045"/>
    <w:rsid w:val="008B6112"/>
    <w:rsid w:val="008B7836"/>
    <w:rsid w:val="008C0347"/>
    <w:rsid w:val="008C0451"/>
    <w:rsid w:val="008C054F"/>
    <w:rsid w:val="008C0E00"/>
    <w:rsid w:val="008C1111"/>
    <w:rsid w:val="008C1DE5"/>
    <w:rsid w:val="008C2B2D"/>
    <w:rsid w:val="008C3BD6"/>
    <w:rsid w:val="008C3ED7"/>
    <w:rsid w:val="008C5601"/>
    <w:rsid w:val="008D132B"/>
    <w:rsid w:val="008D2A9C"/>
    <w:rsid w:val="008D2E66"/>
    <w:rsid w:val="008D3FE7"/>
    <w:rsid w:val="008D57A9"/>
    <w:rsid w:val="008E03AD"/>
    <w:rsid w:val="008E255F"/>
    <w:rsid w:val="008E2E54"/>
    <w:rsid w:val="008E3D64"/>
    <w:rsid w:val="008E40F1"/>
    <w:rsid w:val="008E4BF1"/>
    <w:rsid w:val="008E6D32"/>
    <w:rsid w:val="008E7532"/>
    <w:rsid w:val="008F04FF"/>
    <w:rsid w:val="008F1C15"/>
    <w:rsid w:val="008F3401"/>
    <w:rsid w:val="008F38C5"/>
    <w:rsid w:val="008F40EF"/>
    <w:rsid w:val="008F48CD"/>
    <w:rsid w:val="008F4C2A"/>
    <w:rsid w:val="008F5522"/>
    <w:rsid w:val="008F6CC0"/>
    <w:rsid w:val="008F7741"/>
    <w:rsid w:val="008F7C15"/>
    <w:rsid w:val="00900823"/>
    <w:rsid w:val="00900B4C"/>
    <w:rsid w:val="00902CC3"/>
    <w:rsid w:val="0090552F"/>
    <w:rsid w:val="009058D9"/>
    <w:rsid w:val="009115B6"/>
    <w:rsid w:val="009136D4"/>
    <w:rsid w:val="00914CCA"/>
    <w:rsid w:val="00914F10"/>
    <w:rsid w:val="00917B78"/>
    <w:rsid w:val="00920398"/>
    <w:rsid w:val="00920CB3"/>
    <w:rsid w:val="00920D0E"/>
    <w:rsid w:val="00920F19"/>
    <w:rsid w:val="00921339"/>
    <w:rsid w:val="00921E21"/>
    <w:rsid w:val="00922C52"/>
    <w:rsid w:val="009249CD"/>
    <w:rsid w:val="00925B22"/>
    <w:rsid w:val="0093018D"/>
    <w:rsid w:val="00931666"/>
    <w:rsid w:val="00931D20"/>
    <w:rsid w:val="009326C9"/>
    <w:rsid w:val="0093272F"/>
    <w:rsid w:val="0093306D"/>
    <w:rsid w:val="009333A7"/>
    <w:rsid w:val="009338F2"/>
    <w:rsid w:val="00934085"/>
    <w:rsid w:val="00934404"/>
    <w:rsid w:val="0094065C"/>
    <w:rsid w:val="00941BF0"/>
    <w:rsid w:val="009441E8"/>
    <w:rsid w:val="00945011"/>
    <w:rsid w:val="0095336C"/>
    <w:rsid w:val="00953B95"/>
    <w:rsid w:val="0095569F"/>
    <w:rsid w:val="00956088"/>
    <w:rsid w:val="00956CFF"/>
    <w:rsid w:val="00957110"/>
    <w:rsid w:val="00961A26"/>
    <w:rsid w:val="00961C04"/>
    <w:rsid w:val="00962CC9"/>
    <w:rsid w:val="0096304E"/>
    <w:rsid w:val="0096315D"/>
    <w:rsid w:val="00963450"/>
    <w:rsid w:val="0096373A"/>
    <w:rsid w:val="00964000"/>
    <w:rsid w:val="00964054"/>
    <w:rsid w:val="009650A7"/>
    <w:rsid w:val="00967893"/>
    <w:rsid w:val="00967BB5"/>
    <w:rsid w:val="00967E83"/>
    <w:rsid w:val="009745F9"/>
    <w:rsid w:val="0098142D"/>
    <w:rsid w:val="00982259"/>
    <w:rsid w:val="009822CB"/>
    <w:rsid w:val="00985402"/>
    <w:rsid w:val="0098555E"/>
    <w:rsid w:val="00985AE9"/>
    <w:rsid w:val="009916F7"/>
    <w:rsid w:val="009922C6"/>
    <w:rsid w:val="0099369A"/>
    <w:rsid w:val="00993A90"/>
    <w:rsid w:val="00994020"/>
    <w:rsid w:val="009954B1"/>
    <w:rsid w:val="00996463"/>
    <w:rsid w:val="0099705A"/>
    <w:rsid w:val="009971D5"/>
    <w:rsid w:val="009974A2"/>
    <w:rsid w:val="00997DB3"/>
    <w:rsid w:val="009A0DEB"/>
    <w:rsid w:val="009A10E9"/>
    <w:rsid w:val="009A1174"/>
    <w:rsid w:val="009A1CCA"/>
    <w:rsid w:val="009A1F28"/>
    <w:rsid w:val="009A3703"/>
    <w:rsid w:val="009A4E89"/>
    <w:rsid w:val="009A5E8B"/>
    <w:rsid w:val="009A6B68"/>
    <w:rsid w:val="009A797B"/>
    <w:rsid w:val="009A7BF6"/>
    <w:rsid w:val="009A7F49"/>
    <w:rsid w:val="009B34AC"/>
    <w:rsid w:val="009B4024"/>
    <w:rsid w:val="009B4DBE"/>
    <w:rsid w:val="009B59E5"/>
    <w:rsid w:val="009B5D53"/>
    <w:rsid w:val="009B6107"/>
    <w:rsid w:val="009C1130"/>
    <w:rsid w:val="009C17D7"/>
    <w:rsid w:val="009C27DC"/>
    <w:rsid w:val="009C4B5D"/>
    <w:rsid w:val="009C5113"/>
    <w:rsid w:val="009C6116"/>
    <w:rsid w:val="009C672C"/>
    <w:rsid w:val="009C76DB"/>
    <w:rsid w:val="009C7758"/>
    <w:rsid w:val="009C7A0F"/>
    <w:rsid w:val="009D0B25"/>
    <w:rsid w:val="009D1708"/>
    <w:rsid w:val="009D3D79"/>
    <w:rsid w:val="009D4C1E"/>
    <w:rsid w:val="009D4FD5"/>
    <w:rsid w:val="009D552D"/>
    <w:rsid w:val="009D57AB"/>
    <w:rsid w:val="009D6195"/>
    <w:rsid w:val="009D6773"/>
    <w:rsid w:val="009D6D1C"/>
    <w:rsid w:val="009D6ED3"/>
    <w:rsid w:val="009D76F2"/>
    <w:rsid w:val="009E05E8"/>
    <w:rsid w:val="009E1055"/>
    <w:rsid w:val="009E10DF"/>
    <w:rsid w:val="009E1D98"/>
    <w:rsid w:val="009E320F"/>
    <w:rsid w:val="009E67B0"/>
    <w:rsid w:val="009F0ECD"/>
    <w:rsid w:val="009F0FC7"/>
    <w:rsid w:val="009F34DC"/>
    <w:rsid w:val="009F4F54"/>
    <w:rsid w:val="009F6A8E"/>
    <w:rsid w:val="00A011BA"/>
    <w:rsid w:val="00A0139D"/>
    <w:rsid w:val="00A0241F"/>
    <w:rsid w:val="00A0328F"/>
    <w:rsid w:val="00A035D8"/>
    <w:rsid w:val="00A04B2F"/>
    <w:rsid w:val="00A11E36"/>
    <w:rsid w:val="00A13390"/>
    <w:rsid w:val="00A14F2B"/>
    <w:rsid w:val="00A15658"/>
    <w:rsid w:val="00A16FB9"/>
    <w:rsid w:val="00A1712A"/>
    <w:rsid w:val="00A2041B"/>
    <w:rsid w:val="00A2112D"/>
    <w:rsid w:val="00A24552"/>
    <w:rsid w:val="00A25D98"/>
    <w:rsid w:val="00A26E0F"/>
    <w:rsid w:val="00A26FEC"/>
    <w:rsid w:val="00A304CD"/>
    <w:rsid w:val="00A3121D"/>
    <w:rsid w:val="00A31EE6"/>
    <w:rsid w:val="00A341AB"/>
    <w:rsid w:val="00A34CEF"/>
    <w:rsid w:val="00A357D7"/>
    <w:rsid w:val="00A35F6B"/>
    <w:rsid w:val="00A368C9"/>
    <w:rsid w:val="00A375BF"/>
    <w:rsid w:val="00A41EEF"/>
    <w:rsid w:val="00A43FFF"/>
    <w:rsid w:val="00A44FEF"/>
    <w:rsid w:val="00A47A12"/>
    <w:rsid w:val="00A50301"/>
    <w:rsid w:val="00A50949"/>
    <w:rsid w:val="00A516F3"/>
    <w:rsid w:val="00A51CD8"/>
    <w:rsid w:val="00A5310E"/>
    <w:rsid w:val="00A534EF"/>
    <w:rsid w:val="00A53EB1"/>
    <w:rsid w:val="00A55120"/>
    <w:rsid w:val="00A55C98"/>
    <w:rsid w:val="00A60B61"/>
    <w:rsid w:val="00A615E2"/>
    <w:rsid w:val="00A61EF1"/>
    <w:rsid w:val="00A6287D"/>
    <w:rsid w:val="00A631D8"/>
    <w:rsid w:val="00A63272"/>
    <w:rsid w:val="00A65E72"/>
    <w:rsid w:val="00A66B87"/>
    <w:rsid w:val="00A714B7"/>
    <w:rsid w:val="00A73D01"/>
    <w:rsid w:val="00A74C47"/>
    <w:rsid w:val="00A75E15"/>
    <w:rsid w:val="00A800DA"/>
    <w:rsid w:val="00A807EE"/>
    <w:rsid w:val="00A80EDB"/>
    <w:rsid w:val="00A8101C"/>
    <w:rsid w:val="00A81640"/>
    <w:rsid w:val="00A82D97"/>
    <w:rsid w:val="00A8401A"/>
    <w:rsid w:val="00A844BE"/>
    <w:rsid w:val="00A8514D"/>
    <w:rsid w:val="00A8610D"/>
    <w:rsid w:val="00A86B48"/>
    <w:rsid w:val="00A8788C"/>
    <w:rsid w:val="00A907B0"/>
    <w:rsid w:val="00A90ACB"/>
    <w:rsid w:val="00A91B74"/>
    <w:rsid w:val="00A920A0"/>
    <w:rsid w:val="00A93161"/>
    <w:rsid w:val="00A94424"/>
    <w:rsid w:val="00A94431"/>
    <w:rsid w:val="00A96A40"/>
    <w:rsid w:val="00AA0261"/>
    <w:rsid w:val="00AA0994"/>
    <w:rsid w:val="00AA0F15"/>
    <w:rsid w:val="00AA12E2"/>
    <w:rsid w:val="00AA212E"/>
    <w:rsid w:val="00AA25DA"/>
    <w:rsid w:val="00AA35D3"/>
    <w:rsid w:val="00AA4121"/>
    <w:rsid w:val="00AA54CB"/>
    <w:rsid w:val="00AA5B77"/>
    <w:rsid w:val="00AA62FC"/>
    <w:rsid w:val="00AA6E80"/>
    <w:rsid w:val="00AA7FD5"/>
    <w:rsid w:val="00AB0C18"/>
    <w:rsid w:val="00AB0CAD"/>
    <w:rsid w:val="00AB289A"/>
    <w:rsid w:val="00AB2D10"/>
    <w:rsid w:val="00AB562B"/>
    <w:rsid w:val="00AB7279"/>
    <w:rsid w:val="00AB7D42"/>
    <w:rsid w:val="00AC09EB"/>
    <w:rsid w:val="00AC0C5C"/>
    <w:rsid w:val="00AC1C7B"/>
    <w:rsid w:val="00AC31CD"/>
    <w:rsid w:val="00AC327E"/>
    <w:rsid w:val="00AC3835"/>
    <w:rsid w:val="00AC4230"/>
    <w:rsid w:val="00AC4A5B"/>
    <w:rsid w:val="00AC5B68"/>
    <w:rsid w:val="00AC609D"/>
    <w:rsid w:val="00AC63A5"/>
    <w:rsid w:val="00AC7556"/>
    <w:rsid w:val="00AC765A"/>
    <w:rsid w:val="00AD0163"/>
    <w:rsid w:val="00AD1F84"/>
    <w:rsid w:val="00AD4C0A"/>
    <w:rsid w:val="00AD4DFD"/>
    <w:rsid w:val="00AD5372"/>
    <w:rsid w:val="00AD6BD6"/>
    <w:rsid w:val="00AD73C1"/>
    <w:rsid w:val="00AE0086"/>
    <w:rsid w:val="00AE0E79"/>
    <w:rsid w:val="00AE1F2D"/>
    <w:rsid w:val="00AE24BF"/>
    <w:rsid w:val="00AE3502"/>
    <w:rsid w:val="00AE4276"/>
    <w:rsid w:val="00AE4A70"/>
    <w:rsid w:val="00AE68B4"/>
    <w:rsid w:val="00AE733B"/>
    <w:rsid w:val="00AF0E76"/>
    <w:rsid w:val="00AF265E"/>
    <w:rsid w:val="00AF31F3"/>
    <w:rsid w:val="00AF34A6"/>
    <w:rsid w:val="00AF6972"/>
    <w:rsid w:val="00AF71D0"/>
    <w:rsid w:val="00B0094A"/>
    <w:rsid w:val="00B03210"/>
    <w:rsid w:val="00B03572"/>
    <w:rsid w:val="00B03617"/>
    <w:rsid w:val="00B03A6E"/>
    <w:rsid w:val="00B03AFD"/>
    <w:rsid w:val="00B04469"/>
    <w:rsid w:val="00B04809"/>
    <w:rsid w:val="00B04D26"/>
    <w:rsid w:val="00B04DA7"/>
    <w:rsid w:val="00B067BD"/>
    <w:rsid w:val="00B07E28"/>
    <w:rsid w:val="00B103E1"/>
    <w:rsid w:val="00B12C14"/>
    <w:rsid w:val="00B13029"/>
    <w:rsid w:val="00B1376C"/>
    <w:rsid w:val="00B14B61"/>
    <w:rsid w:val="00B15A9A"/>
    <w:rsid w:val="00B174EC"/>
    <w:rsid w:val="00B2009B"/>
    <w:rsid w:val="00B206CC"/>
    <w:rsid w:val="00B20D44"/>
    <w:rsid w:val="00B21192"/>
    <w:rsid w:val="00B21C44"/>
    <w:rsid w:val="00B23375"/>
    <w:rsid w:val="00B23824"/>
    <w:rsid w:val="00B23E92"/>
    <w:rsid w:val="00B259E3"/>
    <w:rsid w:val="00B25E36"/>
    <w:rsid w:val="00B312CE"/>
    <w:rsid w:val="00B32C90"/>
    <w:rsid w:val="00B339BC"/>
    <w:rsid w:val="00B3533B"/>
    <w:rsid w:val="00B3558C"/>
    <w:rsid w:val="00B36BCE"/>
    <w:rsid w:val="00B40CB9"/>
    <w:rsid w:val="00B4196D"/>
    <w:rsid w:val="00B4270B"/>
    <w:rsid w:val="00B432E2"/>
    <w:rsid w:val="00B43413"/>
    <w:rsid w:val="00B4363E"/>
    <w:rsid w:val="00B43ACE"/>
    <w:rsid w:val="00B43CF7"/>
    <w:rsid w:val="00B446D3"/>
    <w:rsid w:val="00B459B1"/>
    <w:rsid w:val="00B46BEA"/>
    <w:rsid w:val="00B479BA"/>
    <w:rsid w:val="00B5027B"/>
    <w:rsid w:val="00B504B0"/>
    <w:rsid w:val="00B50D01"/>
    <w:rsid w:val="00B51AB8"/>
    <w:rsid w:val="00B521A6"/>
    <w:rsid w:val="00B538DB"/>
    <w:rsid w:val="00B54706"/>
    <w:rsid w:val="00B56F0B"/>
    <w:rsid w:val="00B57A9D"/>
    <w:rsid w:val="00B617A2"/>
    <w:rsid w:val="00B61FC5"/>
    <w:rsid w:val="00B6240A"/>
    <w:rsid w:val="00B626C6"/>
    <w:rsid w:val="00B63B71"/>
    <w:rsid w:val="00B64944"/>
    <w:rsid w:val="00B65104"/>
    <w:rsid w:val="00B6580E"/>
    <w:rsid w:val="00B66B60"/>
    <w:rsid w:val="00B66BB4"/>
    <w:rsid w:val="00B72C86"/>
    <w:rsid w:val="00B73702"/>
    <w:rsid w:val="00B73848"/>
    <w:rsid w:val="00B73EB6"/>
    <w:rsid w:val="00B744A0"/>
    <w:rsid w:val="00B74562"/>
    <w:rsid w:val="00B749D4"/>
    <w:rsid w:val="00B766D8"/>
    <w:rsid w:val="00B774F0"/>
    <w:rsid w:val="00B81B26"/>
    <w:rsid w:val="00B81DBD"/>
    <w:rsid w:val="00B83451"/>
    <w:rsid w:val="00B846C9"/>
    <w:rsid w:val="00B84872"/>
    <w:rsid w:val="00B86B9C"/>
    <w:rsid w:val="00B90AF7"/>
    <w:rsid w:val="00B911A7"/>
    <w:rsid w:val="00B92328"/>
    <w:rsid w:val="00B931D0"/>
    <w:rsid w:val="00B93D6F"/>
    <w:rsid w:val="00B952FC"/>
    <w:rsid w:val="00B956F1"/>
    <w:rsid w:val="00BA0A4E"/>
    <w:rsid w:val="00BA33C5"/>
    <w:rsid w:val="00BA3661"/>
    <w:rsid w:val="00BA5F54"/>
    <w:rsid w:val="00BA761D"/>
    <w:rsid w:val="00BA767E"/>
    <w:rsid w:val="00BA794E"/>
    <w:rsid w:val="00BA79F5"/>
    <w:rsid w:val="00BB176A"/>
    <w:rsid w:val="00BB1CE9"/>
    <w:rsid w:val="00BB4339"/>
    <w:rsid w:val="00BB46CE"/>
    <w:rsid w:val="00BB4BCC"/>
    <w:rsid w:val="00BB5C8F"/>
    <w:rsid w:val="00BB7074"/>
    <w:rsid w:val="00BB792A"/>
    <w:rsid w:val="00BC1274"/>
    <w:rsid w:val="00BC1509"/>
    <w:rsid w:val="00BC213E"/>
    <w:rsid w:val="00BC2DE4"/>
    <w:rsid w:val="00BC2E1C"/>
    <w:rsid w:val="00BC3BAA"/>
    <w:rsid w:val="00BC3EA0"/>
    <w:rsid w:val="00BC50FC"/>
    <w:rsid w:val="00BC57F2"/>
    <w:rsid w:val="00BC61CE"/>
    <w:rsid w:val="00BC6F4F"/>
    <w:rsid w:val="00BD2C87"/>
    <w:rsid w:val="00BD6C42"/>
    <w:rsid w:val="00BD7B47"/>
    <w:rsid w:val="00BE1F97"/>
    <w:rsid w:val="00BE303A"/>
    <w:rsid w:val="00BE3197"/>
    <w:rsid w:val="00BE4017"/>
    <w:rsid w:val="00BE4446"/>
    <w:rsid w:val="00BE5199"/>
    <w:rsid w:val="00BE5DC6"/>
    <w:rsid w:val="00BF0A66"/>
    <w:rsid w:val="00BF18AB"/>
    <w:rsid w:val="00BF3014"/>
    <w:rsid w:val="00BF49DD"/>
    <w:rsid w:val="00BF4B0A"/>
    <w:rsid w:val="00BF7980"/>
    <w:rsid w:val="00BF7AA0"/>
    <w:rsid w:val="00BF7F87"/>
    <w:rsid w:val="00C0092C"/>
    <w:rsid w:val="00C00FB7"/>
    <w:rsid w:val="00C0159B"/>
    <w:rsid w:val="00C01A4C"/>
    <w:rsid w:val="00C01E57"/>
    <w:rsid w:val="00C02AC1"/>
    <w:rsid w:val="00C03454"/>
    <w:rsid w:val="00C042D1"/>
    <w:rsid w:val="00C05D89"/>
    <w:rsid w:val="00C061E0"/>
    <w:rsid w:val="00C06456"/>
    <w:rsid w:val="00C06671"/>
    <w:rsid w:val="00C077B3"/>
    <w:rsid w:val="00C07A09"/>
    <w:rsid w:val="00C1000A"/>
    <w:rsid w:val="00C11005"/>
    <w:rsid w:val="00C11A70"/>
    <w:rsid w:val="00C14A68"/>
    <w:rsid w:val="00C14C8E"/>
    <w:rsid w:val="00C15957"/>
    <w:rsid w:val="00C16563"/>
    <w:rsid w:val="00C24B72"/>
    <w:rsid w:val="00C262E8"/>
    <w:rsid w:val="00C263CD"/>
    <w:rsid w:val="00C27E48"/>
    <w:rsid w:val="00C31BBE"/>
    <w:rsid w:val="00C326A7"/>
    <w:rsid w:val="00C331D8"/>
    <w:rsid w:val="00C34BCE"/>
    <w:rsid w:val="00C35280"/>
    <w:rsid w:val="00C35CE4"/>
    <w:rsid w:val="00C35F54"/>
    <w:rsid w:val="00C3788C"/>
    <w:rsid w:val="00C417F9"/>
    <w:rsid w:val="00C418BA"/>
    <w:rsid w:val="00C41B0F"/>
    <w:rsid w:val="00C4296C"/>
    <w:rsid w:val="00C44506"/>
    <w:rsid w:val="00C464CD"/>
    <w:rsid w:val="00C47170"/>
    <w:rsid w:val="00C47CD2"/>
    <w:rsid w:val="00C50A95"/>
    <w:rsid w:val="00C515CC"/>
    <w:rsid w:val="00C52A3C"/>
    <w:rsid w:val="00C54EDC"/>
    <w:rsid w:val="00C5539F"/>
    <w:rsid w:val="00C56D93"/>
    <w:rsid w:val="00C62518"/>
    <w:rsid w:val="00C631BD"/>
    <w:rsid w:val="00C63D9D"/>
    <w:rsid w:val="00C64A7D"/>
    <w:rsid w:val="00C64FA5"/>
    <w:rsid w:val="00C650D5"/>
    <w:rsid w:val="00C65794"/>
    <w:rsid w:val="00C659AB"/>
    <w:rsid w:val="00C70D18"/>
    <w:rsid w:val="00C70E58"/>
    <w:rsid w:val="00C70EE2"/>
    <w:rsid w:val="00C75604"/>
    <w:rsid w:val="00C77B49"/>
    <w:rsid w:val="00C77C3E"/>
    <w:rsid w:val="00C801C8"/>
    <w:rsid w:val="00C81675"/>
    <w:rsid w:val="00C823BF"/>
    <w:rsid w:val="00C83945"/>
    <w:rsid w:val="00C83C0D"/>
    <w:rsid w:val="00C83D76"/>
    <w:rsid w:val="00C87296"/>
    <w:rsid w:val="00C87F98"/>
    <w:rsid w:val="00C9044E"/>
    <w:rsid w:val="00C911B9"/>
    <w:rsid w:val="00C92086"/>
    <w:rsid w:val="00C9277F"/>
    <w:rsid w:val="00C96AEB"/>
    <w:rsid w:val="00CA1474"/>
    <w:rsid w:val="00CA15DF"/>
    <w:rsid w:val="00CA1699"/>
    <w:rsid w:val="00CA1C10"/>
    <w:rsid w:val="00CA1E95"/>
    <w:rsid w:val="00CA2FD9"/>
    <w:rsid w:val="00CA3358"/>
    <w:rsid w:val="00CA3993"/>
    <w:rsid w:val="00CA4405"/>
    <w:rsid w:val="00CA4484"/>
    <w:rsid w:val="00CA4CDC"/>
    <w:rsid w:val="00CA5617"/>
    <w:rsid w:val="00CA5DE2"/>
    <w:rsid w:val="00CB0058"/>
    <w:rsid w:val="00CB1D0E"/>
    <w:rsid w:val="00CB24B1"/>
    <w:rsid w:val="00CB3B2A"/>
    <w:rsid w:val="00CB3D67"/>
    <w:rsid w:val="00CB403E"/>
    <w:rsid w:val="00CB4D3A"/>
    <w:rsid w:val="00CB5154"/>
    <w:rsid w:val="00CB5BB1"/>
    <w:rsid w:val="00CB6128"/>
    <w:rsid w:val="00CB6BD8"/>
    <w:rsid w:val="00CB7AC0"/>
    <w:rsid w:val="00CC0778"/>
    <w:rsid w:val="00CC2AB4"/>
    <w:rsid w:val="00CC2E20"/>
    <w:rsid w:val="00CC31D2"/>
    <w:rsid w:val="00CC327A"/>
    <w:rsid w:val="00CC3D7F"/>
    <w:rsid w:val="00CC5535"/>
    <w:rsid w:val="00CD110A"/>
    <w:rsid w:val="00CD162D"/>
    <w:rsid w:val="00CD1986"/>
    <w:rsid w:val="00CD1CB4"/>
    <w:rsid w:val="00CD2F8C"/>
    <w:rsid w:val="00CD4693"/>
    <w:rsid w:val="00CD6BC2"/>
    <w:rsid w:val="00CE0734"/>
    <w:rsid w:val="00CE22F3"/>
    <w:rsid w:val="00CE2D1A"/>
    <w:rsid w:val="00CE37BB"/>
    <w:rsid w:val="00CE4C70"/>
    <w:rsid w:val="00CE4D37"/>
    <w:rsid w:val="00CE5CF9"/>
    <w:rsid w:val="00CE5DD5"/>
    <w:rsid w:val="00CE6315"/>
    <w:rsid w:val="00CE78D8"/>
    <w:rsid w:val="00CF044C"/>
    <w:rsid w:val="00CF0516"/>
    <w:rsid w:val="00CF05A1"/>
    <w:rsid w:val="00CF361A"/>
    <w:rsid w:val="00CF49C4"/>
    <w:rsid w:val="00CF75C7"/>
    <w:rsid w:val="00D0090E"/>
    <w:rsid w:val="00D00D45"/>
    <w:rsid w:val="00D01F28"/>
    <w:rsid w:val="00D07406"/>
    <w:rsid w:val="00D113A7"/>
    <w:rsid w:val="00D11AB8"/>
    <w:rsid w:val="00D12B21"/>
    <w:rsid w:val="00D13983"/>
    <w:rsid w:val="00D144A9"/>
    <w:rsid w:val="00D154AD"/>
    <w:rsid w:val="00D17523"/>
    <w:rsid w:val="00D202C5"/>
    <w:rsid w:val="00D20A2A"/>
    <w:rsid w:val="00D21660"/>
    <w:rsid w:val="00D21F6E"/>
    <w:rsid w:val="00D22BF7"/>
    <w:rsid w:val="00D22EFA"/>
    <w:rsid w:val="00D233EB"/>
    <w:rsid w:val="00D23DBC"/>
    <w:rsid w:val="00D257C3"/>
    <w:rsid w:val="00D26C1A"/>
    <w:rsid w:val="00D27106"/>
    <w:rsid w:val="00D30CD8"/>
    <w:rsid w:val="00D30F78"/>
    <w:rsid w:val="00D32106"/>
    <w:rsid w:val="00D324AE"/>
    <w:rsid w:val="00D33634"/>
    <w:rsid w:val="00D338D5"/>
    <w:rsid w:val="00D358FC"/>
    <w:rsid w:val="00D40F66"/>
    <w:rsid w:val="00D422FA"/>
    <w:rsid w:val="00D42E0E"/>
    <w:rsid w:val="00D462F5"/>
    <w:rsid w:val="00D46E90"/>
    <w:rsid w:val="00D477E7"/>
    <w:rsid w:val="00D5258D"/>
    <w:rsid w:val="00D528B7"/>
    <w:rsid w:val="00D532B3"/>
    <w:rsid w:val="00D53837"/>
    <w:rsid w:val="00D543EA"/>
    <w:rsid w:val="00D54CDE"/>
    <w:rsid w:val="00D56742"/>
    <w:rsid w:val="00D57FB5"/>
    <w:rsid w:val="00D6034E"/>
    <w:rsid w:val="00D626E1"/>
    <w:rsid w:val="00D62A0A"/>
    <w:rsid w:val="00D62AF5"/>
    <w:rsid w:val="00D630E3"/>
    <w:rsid w:val="00D63D2E"/>
    <w:rsid w:val="00D6423F"/>
    <w:rsid w:val="00D673EC"/>
    <w:rsid w:val="00D67B8B"/>
    <w:rsid w:val="00D70307"/>
    <w:rsid w:val="00D70403"/>
    <w:rsid w:val="00D70862"/>
    <w:rsid w:val="00D718CF"/>
    <w:rsid w:val="00D71F47"/>
    <w:rsid w:val="00D71F9E"/>
    <w:rsid w:val="00D722F8"/>
    <w:rsid w:val="00D73C7F"/>
    <w:rsid w:val="00D74972"/>
    <w:rsid w:val="00D75E2A"/>
    <w:rsid w:val="00D770CB"/>
    <w:rsid w:val="00D80BA2"/>
    <w:rsid w:val="00D80ECF"/>
    <w:rsid w:val="00D812E2"/>
    <w:rsid w:val="00D8151C"/>
    <w:rsid w:val="00D81FDE"/>
    <w:rsid w:val="00D8264E"/>
    <w:rsid w:val="00D8276F"/>
    <w:rsid w:val="00D831D3"/>
    <w:rsid w:val="00D83805"/>
    <w:rsid w:val="00D83C57"/>
    <w:rsid w:val="00D84ADF"/>
    <w:rsid w:val="00D869F5"/>
    <w:rsid w:val="00D87F9A"/>
    <w:rsid w:val="00D90B69"/>
    <w:rsid w:val="00D9175D"/>
    <w:rsid w:val="00D93416"/>
    <w:rsid w:val="00D95039"/>
    <w:rsid w:val="00D95B42"/>
    <w:rsid w:val="00D960F3"/>
    <w:rsid w:val="00D974B2"/>
    <w:rsid w:val="00D9775F"/>
    <w:rsid w:val="00DA0074"/>
    <w:rsid w:val="00DA0F0A"/>
    <w:rsid w:val="00DA2AA1"/>
    <w:rsid w:val="00DA2C0E"/>
    <w:rsid w:val="00DA3687"/>
    <w:rsid w:val="00DA49FF"/>
    <w:rsid w:val="00DA5822"/>
    <w:rsid w:val="00DA5A4D"/>
    <w:rsid w:val="00DA5E50"/>
    <w:rsid w:val="00DA712E"/>
    <w:rsid w:val="00DB086F"/>
    <w:rsid w:val="00DB0882"/>
    <w:rsid w:val="00DB2E04"/>
    <w:rsid w:val="00DB7671"/>
    <w:rsid w:val="00DB7F5C"/>
    <w:rsid w:val="00DC0D93"/>
    <w:rsid w:val="00DC16F4"/>
    <w:rsid w:val="00DC1B3A"/>
    <w:rsid w:val="00DC3A55"/>
    <w:rsid w:val="00DC4E5D"/>
    <w:rsid w:val="00DC5096"/>
    <w:rsid w:val="00DC615B"/>
    <w:rsid w:val="00DC745A"/>
    <w:rsid w:val="00DD3A31"/>
    <w:rsid w:val="00DD3E4F"/>
    <w:rsid w:val="00DD472B"/>
    <w:rsid w:val="00DD4A81"/>
    <w:rsid w:val="00DD4CC4"/>
    <w:rsid w:val="00DD5961"/>
    <w:rsid w:val="00DD6368"/>
    <w:rsid w:val="00DD78BA"/>
    <w:rsid w:val="00DD7EE4"/>
    <w:rsid w:val="00DE1A7F"/>
    <w:rsid w:val="00DE2389"/>
    <w:rsid w:val="00DE49A1"/>
    <w:rsid w:val="00DE4C6F"/>
    <w:rsid w:val="00DE632A"/>
    <w:rsid w:val="00DF0470"/>
    <w:rsid w:val="00DF27A3"/>
    <w:rsid w:val="00DF28CD"/>
    <w:rsid w:val="00DF428C"/>
    <w:rsid w:val="00DF45D5"/>
    <w:rsid w:val="00DF51AD"/>
    <w:rsid w:val="00DF59EE"/>
    <w:rsid w:val="00DF5DE0"/>
    <w:rsid w:val="00DF62D5"/>
    <w:rsid w:val="00E00EFD"/>
    <w:rsid w:val="00E0134E"/>
    <w:rsid w:val="00E0227A"/>
    <w:rsid w:val="00E02360"/>
    <w:rsid w:val="00E053E3"/>
    <w:rsid w:val="00E0586E"/>
    <w:rsid w:val="00E0696A"/>
    <w:rsid w:val="00E07584"/>
    <w:rsid w:val="00E07CE0"/>
    <w:rsid w:val="00E10A95"/>
    <w:rsid w:val="00E12496"/>
    <w:rsid w:val="00E14E17"/>
    <w:rsid w:val="00E159B7"/>
    <w:rsid w:val="00E15EDC"/>
    <w:rsid w:val="00E169BA"/>
    <w:rsid w:val="00E16A48"/>
    <w:rsid w:val="00E177CD"/>
    <w:rsid w:val="00E21457"/>
    <w:rsid w:val="00E22533"/>
    <w:rsid w:val="00E24D65"/>
    <w:rsid w:val="00E30750"/>
    <w:rsid w:val="00E30ECC"/>
    <w:rsid w:val="00E33A57"/>
    <w:rsid w:val="00E33DBA"/>
    <w:rsid w:val="00E359CE"/>
    <w:rsid w:val="00E36149"/>
    <w:rsid w:val="00E37516"/>
    <w:rsid w:val="00E41476"/>
    <w:rsid w:val="00E41536"/>
    <w:rsid w:val="00E43C41"/>
    <w:rsid w:val="00E43CBC"/>
    <w:rsid w:val="00E456AB"/>
    <w:rsid w:val="00E46059"/>
    <w:rsid w:val="00E4750A"/>
    <w:rsid w:val="00E504A5"/>
    <w:rsid w:val="00E52754"/>
    <w:rsid w:val="00E53813"/>
    <w:rsid w:val="00E538DC"/>
    <w:rsid w:val="00E53FC5"/>
    <w:rsid w:val="00E54066"/>
    <w:rsid w:val="00E5551B"/>
    <w:rsid w:val="00E562D4"/>
    <w:rsid w:val="00E56F46"/>
    <w:rsid w:val="00E61408"/>
    <w:rsid w:val="00E63E83"/>
    <w:rsid w:val="00E67468"/>
    <w:rsid w:val="00E7038B"/>
    <w:rsid w:val="00E72696"/>
    <w:rsid w:val="00E72F80"/>
    <w:rsid w:val="00E74DF1"/>
    <w:rsid w:val="00E74E82"/>
    <w:rsid w:val="00E76D93"/>
    <w:rsid w:val="00E779A1"/>
    <w:rsid w:val="00E77C14"/>
    <w:rsid w:val="00E77C69"/>
    <w:rsid w:val="00E80989"/>
    <w:rsid w:val="00E830A5"/>
    <w:rsid w:val="00E850B3"/>
    <w:rsid w:val="00E8513E"/>
    <w:rsid w:val="00E908CC"/>
    <w:rsid w:val="00E93803"/>
    <w:rsid w:val="00E93A2D"/>
    <w:rsid w:val="00E947E1"/>
    <w:rsid w:val="00E94B9E"/>
    <w:rsid w:val="00E958F9"/>
    <w:rsid w:val="00E95CF9"/>
    <w:rsid w:val="00E97366"/>
    <w:rsid w:val="00EB091E"/>
    <w:rsid w:val="00EB0DF9"/>
    <w:rsid w:val="00EB216D"/>
    <w:rsid w:val="00EB2F83"/>
    <w:rsid w:val="00EB3C75"/>
    <w:rsid w:val="00EB3E33"/>
    <w:rsid w:val="00EB4383"/>
    <w:rsid w:val="00EB5994"/>
    <w:rsid w:val="00EC2A5C"/>
    <w:rsid w:val="00EC5E77"/>
    <w:rsid w:val="00EC6301"/>
    <w:rsid w:val="00ED0E3C"/>
    <w:rsid w:val="00ED12E9"/>
    <w:rsid w:val="00ED1BCF"/>
    <w:rsid w:val="00ED2252"/>
    <w:rsid w:val="00ED29B5"/>
    <w:rsid w:val="00ED2D9E"/>
    <w:rsid w:val="00ED2F0F"/>
    <w:rsid w:val="00ED7D6B"/>
    <w:rsid w:val="00EE0A6D"/>
    <w:rsid w:val="00EE0E42"/>
    <w:rsid w:val="00EE1FF6"/>
    <w:rsid w:val="00EE2415"/>
    <w:rsid w:val="00EE29FD"/>
    <w:rsid w:val="00EE58C6"/>
    <w:rsid w:val="00EE65EA"/>
    <w:rsid w:val="00EE67E9"/>
    <w:rsid w:val="00EF27C5"/>
    <w:rsid w:val="00EF393D"/>
    <w:rsid w:val="00EF3C48"/>
    <w:rsid w:val="00EF543E"/>
    <w:rsid w:val="00EF6AA4"/>
    <w:rsid w:val="00EF7BF9"/>
    <w:rsid w:val="00F015B3"/>
    <w:rsid w:val="00F023A5"/>
    <w:rsid w:val="00F06925"/>
    <w:rsid w:val="00F078C5"/>
    <w:rsid w:val="00F07D78"/>
    <w:rsid w:val="00F11474"/>
    <w:rsid w:val="00F136B4"/>
    <w:rsid w:val="00F13800"/>
    <w:rsid w:val="00F13BE1"/>
    <w:rsid w:val="00F15402"/>
    <w:rsid w:val="00F208C5"/>
    <w:rsid w:val="00F21A69"/>
    <w:rsid w:val="00F22109"/>
    <w:rsid w:val="00F22D50"/>
    <w:rsid w:val="00F238F8"/>
    <w:rsid w:val="00F25416"/>
    <w:rsid w:val="00F25668"/>
    <w:rsid w:val="00F26486"/>
    <w:rsid w:val="00F33997"/>
    <w:rsid w:val="00F353BC"/>
    <w:rsid w:val="00F41688"/>
    <w:rsid w:val="00F4377F"/>
    <w:rsid w:val="00F43C11"/>
    <w:rsid w:val="00F43F25"/>
    <w:rsid w:val="00F45D3A"/>
    <w:rsid w:val="00F45E40"/>
    <w:rsid w:val="00F46361"/>
    <w:rsid w:val="00F546AB"/>
    <w:rsid w:val="00F548A7"/>
    <w:rsid w:val="00F554DE"/>
    <w:rsid w:val="00F57602"/>
    <w:rsid w:val="00F57EEF"/>
    <w:rsid w:val="00F616B3"/>
    <w:rsid w:val="00F62AFD"/>
    <w:rsid w:val="00F6398A"/>
    <w:rsid w:val="00F67403"/>
    <w:rsid w:val="00F70F3B"/>
    <w:rsid w:val="00F726FD"/>
    <w:rsid w:val="00F73592"/>
    <w:rsid w:val="00F75DCD"/>
    <w:rsid w:val="00F770A7"/>
    <w:rsid w:val="00F7794B"/>
    <w:rsid w:val="00F80A4F"/>
    <w:rsid w:val="00F82110"/>
    <w:rsid w:val="00F854EF"/>
    <w:rsid w:val="00F858EB"/>
    <w:rsid w:val="00F863EF"/>
    <w:rsid w:val="00F86E88"/>
    <w:rsid w:val="00F8719D"/>
    <w:rsid w:val="00F87841"/>
    <w:rsid w:val="00F8786E"/>
    <w:rsid w:val="00F906F4"/>
    <w:rsid w:val="00F90AF3"/>
    <w:rsid w:val="00F90EE8"/>
    <w:rsid w:val="00F91936"/>
    <w:rsid w:val="00F9452C"/>
    <w:rsid w:val="00F9612D"/>
    <w:rsid w:val="00F97582"/>
    <w:rsid w:val="00FA27A8"/>
    <w:rsid w:val="00FA2DE0"/>
    <w:rsid w:val="00FA30C8"/>
    <w:rsid w:val="00FA44EA"/>
    <w:rsid w:val="00FA45CD"/>
    <w:rsid w:val="00FA5AF7"/>
    <w:rsid w:val="00FB13F2"/>
    <w:rsid w:val="00FB1ECF"/>
    <w:rsid w:val="00FB2371"/>
    <w:rsid w:val="00FB2AA6"/>
    <w:rsid w:val="00FB2C95"/>
    <w:rsid w:val="00FB3767"/>
    <w:rsid w:val="00FB3D6F"/>
    <w:rsid w:val="00FB449A"/>
    <w:rsid w:val="00FB5140"/>
    <w:rsid w:val="00FB526B"/>
    <w:rsid w:val="00FC0782"/>
    <w:rsid w:val="00FC0C2B"/>
    <w:rsid w:val="00FC369F"/>
    <w:rsid w:val="00FC40DD"/>
    <w:rsid w:val="00FC4D90"/>
    <w:rsid w:val="00FC54FE"/>
    <w:rsid w:val="00FC6167"/>
    <w:rsid w:val="00FC6424"/>
    <w:rsid w:val="00FC6DB6"/>
    <w:rsid w:val="00FC71CA"/>
    <w:rsid w:val="00FC7B93"/>
    <w:rsid w:val="00FD0856"/>
    <w:rsid w:val="00FD1046"/>
    <w:rsid w:val="00FD18F0"/>
    <w:rsid w:val="00FD1A94"/>
    <w:rsid w:val="00FD2458"/>
    <w:rsid w:val="00FD2B24"/>
    <w:rsid w:val="00FD4695"/>
    <w:rsid w:val="00FD4AA8"/>
    <w:rsid w:val="00FD4EBD"/>
    <w:rsid w:val="00FD71B5"/>
    <w:rsid w:val="00FE0E99"/>
    <w:rsid w:val="00FE0F73"/>
    <w:rsid w:val="00FE1E5B"/>
    <w:rsid w:val="00FE1F96"/>
    <w:rsid w:val="00FE39FA"/>
    <w:rsid w:val="00FE434A"/>
    <w:rsid w:val="00FE6149"/>
    <w:rsid w:val="00FE69B8"/>
    <w:rsid w:val="00FE7FDF"/>
    <w:rsid w:val="00FF0184"/>
    <w:rsid w:val="00FF0BA6"/>
    <w:rsid w:val="00FF4248"/>
    <w:rsid w:val="00FF4B94"/>
    <w:rsid w:val="00FF585F"/>
    <w:rsid w:val="00FF6916"/>
    <w:rsid w:val="00FF72ED"/>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E0E8C5"/>
  <w15:docId w15:val="{72CA7BBB-D66E-4011-A689-5D8766AE7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1BD"/>
    <w:pPr>
      <w:jc w:val="center"/>
    </w:pPr>
    <w:rPr>
      <w:rFonts w:ascii="Times New Roman" w:hAnsi="Times New Roman"/>
      <w:sz w:val="24"/>
    </w:rPr>
  </w:style>
  <w:style w:type="paragraph" w:styleId="Heading1">
    <w:name w:val="heading 1"/>
    <w:basedOn w:val="Normal"/>
    <w:link w:val="Heading1Char"/>
    <w:qFormat/>
    <w:rsid w:val="007F428A"/>
    <w:pPr>
      <w:spacing w:before="100" w:beforeAutospacing="1" w:after="100" w:afterAutospacing="1" w:line="240" w:lineRule="auto"/>
      <w:outlineLvl w:val="0"/>
    </w:pPr>
    <w:rPr>
      <w:rFonts w:eastAsia="Times New Roman" w:cs="Times New Roman"/>
      <w:b/>
      <w:bCs/>
      <w:kern w:val="36"/>
      <w:szCs w:val="48"/>
      <w:lang w:eastAsia="en-AU"/>
    </w:rPr>
  </w:style>
  <w:style w:type="paragraph" w:styleId="Heading2">
    <w:name w:val="heading 2"/>
    <w:basedOn w:val="Normal"/>
    <w:link w:val="Heading2Char"/>
    <w:qFormat/>
    <w:rsid w:val="00CB0058"/>
    <w:pPr>
      <w:spacing w:before="100" w:beforeAutospacing="1" w:after="100" w:afterAutospacing="1" w:line="240" w:lineRule="auto"/>
      <w:outlineLvl w:val="1"/>
    </w:pPr>
    <w:rPr>
      <w:rFonts w:eastAsia="Times New Roman" w:cs="Times New Roman"/>
      <w:b/>
      <w:bCs/>
      <w:szCs w:val="36"/>
      <w:lang w:eastAsia="en-AU"/>
    </w:rPr>
  </w:style>
  <w:style w:type="paragraph" w:styleId="Heading3">
    <w:name w:val="heading 3"/>
    <w:basedOn w:val="Normal"/>
    <w:next w:val="Normal"/>
    <w:link w:val="Heading3Char"/>
    <w:unhideWhenUsed/>
    <w:qFormat/>
    <w:rsid w:val="00372822"/>
    <w:pPr>
      <w:keepNext/>
      <w:keepLines/>
      <w:spacing w:before="200" w:after="0"/>
      <w:jc w:val="left"/>
      <w:outlineLvl w:val="2"/>
    </w:pPr>
    <w:rPr>
      <w:rFonts w:eastAsiaTheme="majorEastAsia" w:cstheme="majorBidi"/>
      <w:b/>
      <w:bCs/>
    </w:rPr>
  </w:style>
  <w:style w:type="paragraph" w:styleId="Heading4">
    <w:name w:val="heading 4"/>
    <w:basedOn w:val="Normal"/>
    <w:next w:val="Normal"/>
    <w:link w:val="Heading4Char"/>
    <w:unhideWhenUsed/>
    <w:qFormat/>
    <w:rsid w:val="00CB0058"/>
    <w:pPr>
      <w:keepNext/>
      <w:keepLines/>
      <w:spacing w:before="200" w:after="0"/>
      <w:jc w:val="left"/>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428A"/>
    <w:rPr>
      <w:rFonts w:ascii="Times New Roman" w:eastAsia="Times New Roman" w:hAnsi="Times New Roman" w:cs="Times New Roman"/>
      <w:b/>
      <w:bCs/>
      <w:kern w:val="36"/>
      <w:sz w:val="24"/>
      <w:szCs w:val="48"/>
      <w:lang w:eastAsia="en-AU"/>
    </w:rPr>
  </w:style>
  <w:style w:type="paragraph" w:styleId="Header">
    <w:name w:val="header"/>
    <w:basedOn w:val="Normal"/>
    <w:link w:val="HeaderChar"/>
    <w:rsid w:val="003B069D"/>
    <w:pPr>
      <w:tabs>
        <w:tab w:val="center" w:pos="4153"/>
        <w:tab w:val="right" w:pos="8306"/>
      </w:tabs>
      <w:spacing w:after="0" w:line="240" w:lineRule="auto"/>
    </w:pPr>
    <w:rPr>
      <w:rFonts w:eastAsia="Times New Roman" w:cs="Times New Roman"/>
      <w:szCs w:val="24"/>
      <w:lang w:eastAsia="en-AU"/>
    </w:rPr>
  </w:style>
  <w:style w:type="character" w:customStyle="1" w:styleId="HeaderChar">
    <w:name w:val="Header Char"/>
    <w:basedOn w:val="DefaultParagraphFont"/>
    <w:link w:val="Header"/>
    <w:rsid w:val="003B069D"/>
    <w:rPr>
      <w:rFonts w:ascii="Times New Roman" w:eastAsia="Times New Roman" w:hAnsi="Times New Roman" w:cs="Times New Roman"/>
      <w:sz w:val="24"/>
      <w:szCs w:val="24"/>
      <w:lang w:eastAsia="en-AU"/>
    </w:rPr>
  </w:style>
  <w:style w:type="character" w:styleId="PageNumber">
    <w:name w:val="page number"/>
    <w:basedOn w:val="DefaultParagraphFont"/>
    <w:rsid w:val="003B069D"/>
  </w:style>
  <w:style w:type="character" w:styleId="Hyperlink">
    <w:name w:val="Hyperlink"/>
    <w:uiPriority w:val="99"/>
    <w:rsid w:val="003B069D"/>
    <w:rPr>
      <w:color w:val="0000FF"/>
      <w:u w:val="single"/>
    </w:rPr>
  </w:style>
  <w:style w:type="paragraph" w:styleId="FootnoteText">
    <w:name w:val="footnote text"/>
    <w:basedOn w:val="Normal"/>
    <w:link w:val="FootnoteTextChar"/>
    <w:semiHidden/>
    <w:rsid w:val="003B069D"/>
    <w:pPr>
      <w:spacing w:after="0" w:line="240" w:lineRule="auto"/>
    </w:pPr>
    <w:rPr>
      <w:rFonts w:eastAsia="Times New Roman" w:cs="Times New Roman"/>
      <w:sz w:val="20"/>
      <w:szCs w:val="20"/>
      <w:lang w:eastAsia="en-AU"/>
    </w:rPr>
  </w:style>
  <w:style w:type="character" w:customStyle="1" w:styleId="FootnoteTextChar">
    <w:name w:val="Footnote Text Char"/>
    <w:basedOn w:val="DefaultParagraphFont"/>
    <w:link w:val="FootnoteText"/>
    <w:semiHidden/>
    <w:rsid w:val="003B069D"/>
    <w:rPr>
      <w:rFonts w:ascii="Times New Roman" w:eastAsia="Times New Roman" w:hAnsi="Times New Roman" w:cs="Times New Roman"/>
      <w:sz w:val="20"/>
      <w:szCs w:val="20"/>
      <w:lang w:eastAsia="en-AU"/>
    </w:rPr>
  </w:style>
  <w:style w:type="character" w:styleId="FootnoteReference">
    <w:name w:val="footnote reference"/>
    <w:semiHidden/>
    <w:rsid w:val="003B069D"/>
    <w:rPr>
      <w:vertAlign w:val="superscript"/>
    </w:rPr>
  </w:style>
  <w:style w:type="character" w:styleId="CommentReference">
    <w:name w:val="annotation reference"/>
    <w:rsid w:val="003B069D"/>
    <w:rPr>
      <w:sz w:val="16"/>
      <w:szCs w:val="16"/>
    </w:rPr>
  </w:style>
  <w:style w:type="paragraph" w:styleId="CommentText">
    <w:name w:val="annotation text"/>
    <w:basedOn w:val="Normal"/>
    <w:link w:val="CommentTextChar"/>
    <w:rsid w:val="003B069D"/>
    <w:pPr>
      <w:spacing w:after="0" w:line="240" w:lineRule="auto"/>
    </w:pPr>
    <w:rPr>
      <w:rFonts w:eastAsia="Times New Roman" w:cs="Times New Roman"/>
      <w:sz w:val="20"/>
      <w:szCs w:val="20"/>
      <w:lang w:eastAsia="en-AU"/>
    </w:rPr>
  </w:style>
  <w:style w:type="character" w:customStyle="1" w:styleId="CommentTextChar">
    <w:name w:val="Comment Text Char"/>
    <w:basedOn w:val="DefaultParagraphFont"/>
    <w:link w:val="CommentText"/>
    <w:rsid w:val="003B069D"/>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rsid w:val="003B069D"/>
    <w:rPr>
      <w:b/>
      <w:bCs/>
    </w:rPr>
  </w:style>
  <w:style w:type="character" w:customStyle="1" w:styleId="CommentSubjectChar">
    <w:name w:val="Comment Subject Char"/>
    <w:basedOn w:val="CommentTextChar"/>
    <w:link w:val="CommentSubject"/>
    <w:rsid w:val="003B069D"/>
    <w:rPr>
      <w:rFonts w:ascii="Times New Roman" w:eastAsia="Times New Roman" w:hAnsi="Times New Roman" w:cs="Times New Roman"/>
      <w:b/>
      <w:bCs/>
      <w:sz w:val="20"/>
      <w:szCs w:val="20"/>
      <w:lang w:eastAsia="en-AU"/>
    </w:rPr>
  </w:style>
  <w:style w:type="paragraph" w:styleId="BalloonText">
    <w:name w:val="Balloon Text"/>
    <w:basedOn w:val="Normal"/>
    <w:link w:val="BalloonTextChar"/>
    <w:rsid w:val="003B069D"/>
    <w:pPr>
      <w:spacing w:after="0" w:line="240" w:lineRule="auto"/>
    </w:pPr>
    <w:rPr>
      <w:rFonts w:ascii="Tahoma" w:eastAsia="Times New Roman" w:hAnsi="Tahoma" w:cs="Tahoma"/>
      <w:sz w:val="16"/>
      <w:szCs w:val="16"/>
      <w:lang w:eastAsia="en-AU"/>
    </w:rPr>
  </w:style>
  <w:style w:type="character" w:customStyle="1" w:styleId="BalloonTextChar">
    <w:name w:val="Balloon Text Char"/>
    <w:basedOn w:val="DefaultParagraphFont"/>
    <w:link w:val="BalloonText"/>
    <w:rsid w:val="003B069D"/>
    <w:rPr>
      <w:rFonts w:ascii="Tahoma" w:eastAsia="Times New Roman" w:hAnsi="Tahoma" w:cs="Tahoma"/>
      <w:sz w:val="16"/>
      <w:szCs w:val="16"/>
      <w:lang w:eastAsia="en-AU"/>
    </w:rPr>
  </w:style>
  <w:style w:type="character" w:customStyle="1" w:styleId="Heading2Char">
    <w:name w:val="Heading 2 Char"/>
    <w:basedOn w:val="DefaultParagraphFont"/>
    <w:link w:val="Heading2"/>
    <w:rsid w:val="00CB0058"/>
    <w:rPr>
      <w:rFonts w:ascii="Times New Roman" w:eastAsia="Times New Roman" w:hAnsi="Times New Roman" w:cs="Times New Roman"/>
      <w:b/>
      <w:bCs/>
      <w:sz w:val="24"/>
      <w:szCs w:val="36"/>
      <w:lang w:eastAsia="en-AU"/>
    </w:rPr>
  </w:style>
  <w:style w:type="character" w:customStyle="1" w:styleId="content">
    <w:name w:val="content"/>
    <w:basedOn w:val="DefaultParagraphFont"/>
    <w:rsid w:val="005D7C65"/>
  </w:style>
  <w:style w:type="table" w:styleId="TableGrid">
    <w:name w:val="Table Grid"/>
    <w:basedOn w:val="TableNormal"/>
    <w:rsid w:val="005D7C65"/>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rsid w:val="005D7C65"/>
    <w:pPr>
      <w:tabs>
        <w:tab w:val="center" w:pos="4513"/>
        <w:tab w:val="right" w:pos="9026"/>
      </w:tabs>
    </w:pPr>
    <w:rPr>
      <w:rFonts w:ascii="Calibri" w:eastAsia="Calibri" w:hAnsi="Calibri" w:cs="Calibri"/>
    </w:rPr>
  </w:style>
  <w:style w:type="character" w:customStyle="1" w:styleId="FooterChar">
    <w:name w:val="Footer Char"/>
    <w:basedOn w:val="DefaultParagraphFont"/>
    <w:link w:val="Footer"/>
    <w:rsid w:val="005D7C65"/>
    <w:rPr>
      <w:rFonts w:ascii="Calibri" w:eastAsia="Calibri" w:hAnsi="Calibri" w:cs="Calibri"/>
    </w:rPr>
  </w:style>
  <w:style w:type="character" w:customStyle="1" w:styleId="reference-text">
    <w:name w:val="reference-text"/>
    <w:rsid w:val="005D7C65"/>
  </w:style>
  <w:style w:type="paragraph" w:styleId="ListParagraph">
    <w:name w:val="List Paragraph"/>
    <w:basedOn w:val="Normal"/>
    <w:qFormat/>
    <w:rsid w:val="00DA712E"/>
    <w:pPr>
      <w:ind w:left="720"/>
    </w:pPr>
    <w:rPr>
      <w:rFonts w:ascii="Calibri" w:eastAsia="Calibri" w:hAnsi="Calibri" w:cs="Calibri"/>
    </w:rPr>
  </w:style>
  <w:style w:type="character" w:customStyle="1" w:styleId="apple-converted-space">
    <w:name w:val="apple-converted-space"/>
    <w:basedOn w:val="DefaultParagraphFont"/>
    <w:rsid w:val="00DA712E"/>
  </w:style>
  <w:style w:type="character" w:customStyle="1" w:styleId="citation">
    <w:name w:val="citation"/>
    <w:basedOn w:val="DefaultParagraphFont"/>
    <w:rsid w:val="00B952FC"/>
  </w:style>
  <w:style w:type="paragraph" w:customStyle="1" w:styleId="Body">
    <w:name w:val="Body"/>
    <w:basedOn w:val="Normal"/>
    <w:rsid w:val="007F3A4A"/>
    <w:pPr>
      <w:spacing w:after="0" w:line="240" w:lineRule="atLeast"/>
    </w:pPr>
    <w:rPr>
      <w:rFonts w:eastAsia="Times New Roman" w:cs="Times New Roman"/>
      <w:color w:val="000000"/>
      <w:szCs w:val="24"/>
      <w:lang w:val="en-US"/>
    </w:rPr>
  </w:style>
  <w:style w:type="paragraph" w:customStyle="1" w:styleId="Default">
    <w:name w:val="Default"/>
    <w:rsid w:val="0094065C"/>
    <w:pPr>
      <w:spacing w:after="0" w:line="240" w:lineRule="atLeast"/>
    </w:pPr>
    <w:rPr>
      <w:rFonts w:ascii="Helvetica" w:eastAsia="Times New Roman" w:hAnsi="Helvetica" w:cs="Helvetica"/>
      <w:color w:val="000000"/>
      <w:sz w:val="24"/>
      <w:szCs w:val="24"/>
      <w:lang w:val="en-US"/>
    </w:rPr>
  </w:style>
  <w:style w:type="character" w:customStyle="1" w:styleId="Heading3Char">
    <w:name w:val="Heading 3 Char"/>
    <w:basedOn w:val="DefaultParagraphFont"/>
    <w:link w:val="Heading3"/>
    <w:rsid w:val="00372822"/>
    <w:rPr>
      <w:rFonts w:ascii="Times New Roman" w:eastAsiaTheme="majorEastAsia" w:hAnsi="Times New Roman" w:cstheme="majorBidi"/>
      <w:b/>
      <w:bCs/>
      <w:sz w:val="24"/>
    </w:rPr>
  </w:style>
  <w:style w:type="paragraph" w:styleId="BodyText2">
    <w:name w:val="Body Text 2"/>
    <w:basedOn w:val="Normal"/>
    <w:link w:val="BodyText2Char"/>
    <w:rsid w:val="006717BC"/>
    <w:pPr>
      <w:autoSpaceDE w:val="0"/>
      <w:autoSpaceDN w:val="0"/>
      <w:spacing w:after="0" w:line="240" w:lineRule="auto"/>
    </w:pPr>
    <w:rPr>
      <w:rFonts w:ascii="Arial" w:eastAsia="Times New Roman" w:hAnsi="Arial" w:cs="Arial"/>
      <w:b/>
      <w:bCs/>
      <w:sz w:val="18"/>
      <w:szCs w:val="18"/>
    </w:rPr>
  </w:style>
  <w:style w:type="character" w:customStyle="1" w:styleId="BodyText2Char">
    <w:name w:val="Body Text 2 Char"/>
    <w:basedOn w:val="DefaultParagraphFont"/>
    <w:link w:val="BodyText2"/>
    <w:rsid w:val="006717BC"/>
    <w:rPr>
      <w:rFonts w:ascii="Arial" w:eastAsia="Times New Roman" w:hAnsi="Arial" w:cs="Arial"/>
      <w:b/>
      <w:bCs/>
      <w:sz w:val="18"/>
      <w:szCs w:val="18"/>
    </w:rPr>
  </w:style>
  <w:style w:type="paragraph" w:styleId="NoSpacing">
    <w:name w:val="No Spacing"/>
    <w:qFormat/>
    <w:rsid w:val="00485E48"/>
    <w:pPr>
      <w:spacing w:after="0" w:line="240" w:lineRule="auto"/>
    </w:pPr>
  </w:style>
  <w:style w:type="paragraph" w:styleId="Revision">
    <w:name w:val="Revision"/>
    <w:hidden/>
    <w:semiHidden/>
    <w:rsid w:val="00EF7BF9"/>
    <w:pPr>
      <w:spacing w:after="0" w:line="240" w:lineRule="auto"/>
    </w:pPr>
  </w:style>
  <w:style w:type="character" w:styleId="LineNumber">
    <w:name w:val="line number"/>
    <w:basedOn w:val="DefaultParagraphFont"/>
    <w:semiHidden/>
    <w:unhideWhenUsed/>
    <w:rsid w:val="00D74972"/>
  </w:style>
  <w:style w:type="paragraph" w:styleId="TOCHeading">
    <w:name w:val="TOC Heading"/>
    <w:basedOn w:val="Heading1"/>
    <w:next w:val="Normal"/>
    <w:unhideWhenUsed/>
    <w:qFormat/>
    <w:rsid w:val="0093018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2E1304"/>
    <w:pPr>
      <w:spacing w:after="0" w:line="240" w:lineRule="auto"/>
      <w:ind w:left="578" w:right="397" w:hanging="340"/>
      <w:jc w:val="left"/>
    </w:pPr>
  </w:style>
  <w:style w:type="paragraph" w:styleId="TOC1">
    <w:name w:val="toc 1"/>
    <w:basedOn w:val="Normal"/>
    <w:next w:val="Normal"/>
    <w:autoRedefine/>
    <w:uiPriority w:val="39"/>
    <w:unhideWhenUsed/>
    <w:rsid w:val="002E1304"/>
    <w:pPr>
      <w:spacing w:before="120" w:after="0" w:line="240" w:lineRule="auto"/>
      <w:ind w:right="397"/>
      <w:jc w:val="left"/>
    </w:pPr>
    <w:rPr>
      <w:b/>
    </w:rPr>
  </w:style>
  <w:style w:type="paragraph" w:styleId="TOC3">
    <w:name w:val="toc 3"/>
    <w:basedOn w:val="Normal"/>
    <w:next w:val="Normal"/>
    <w:autoRedefine/>
    <w:uiPriority w:val="39"/>
    <w:unhideWhenUsed/>
    <w:rsid w:val="002E1304"/>
    <w:pPr>
      <w:tabs>
        <w:tab w:val="right" w:leader="dot" w:pos="8488"/>
      </w:tabs>
      <w:spacing w:after="0" w:line="240" w:lineRule="auto"/>
      <w:ind w:left="1049" w:right="397" w:hanging="567"/>
      <w:jc w:val="left"/>
    </w:pPr>
  </w:style>
  <w:style w:type="character" w:customStyle="1" w:styleId="Heading4Char">
    <w:name w:val="Heading 4 Char"/>
    <w:basedOn w:val="DefaultParagraphFont"/>
    <w:link w:val="Heading4"/>
    <w:rsid w:val="00CB0058"/>
    <w:rPr>
      <w:rFonts w:ascii="Times New Roman" w:eastAsiaTheme="majorEastAsia" w:hAnsi="Times New Roman" w:cstheme="majorBidi"/>
      <w:b/>
      <w:bCs/>
      <w:i/>
      <w:iCs/>
      <w:sz w:val="24"/>
    </w:rPr>
  </w:style>
  <w:style w:type="paragraph" w:styleId="TOC4">
    <w:name w:val="toc 4"/>
    <w:basedOn w:val="Normal"/>
    <w:next w:val="Normal"/>
    <w:autoRedefine/>
    <w:uiPriority w:val="39"/>
    <w:unhideWhenUsed/>
    <w:rsid w:val="005B7239"/>
    <w:pPr>
      <w:spacing w:after="100"/>
      <w:ind w:left="660"/>
      <w:jc w:val="left"/>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2E1304"/>
    <w:pPr>
      <w:tabs>
        <w:tab w:val="right" w:leader="dot" w:pos="8488"/>
      </w:tabs>
      <w:spacing w:after="0" w:line="360" w:lineRule="auto"/>
      <w:ind w:left="1021" w:right="397" w:hanging="1021"/>
      <w:jc w:val="left"/>
    </w:pPr>
    <w:rPr>
      <w:rFonts w:eastAsiaTheme="minorEastAsia"/>
      <w:lang w:eastAsia="en-AU"/>
    </w:rPr>
  </w:style>
  <w:style w:type="paragraph" w:styleId="TOC6">
    <w:name w:val="toc 6"/>
    <w:basedOn w:val="Normal"/>
    <w:next w:val="Normal"/>
    <w:autoRedefine/>
    <w:uiPriority w:val="39"/>
    <w:unhideWhenUsed/>
    <w:rsid w:val="005B7239"/>
    <w:pPr>
      <w:spacing w:after="100"/>
      <w:ind w:left="1100"/>
      <w:jc w:val="left"/>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5B7239"/>
    <w:pPr>
      <w:spacing w:after="100"/>
      <w:ind w:left="1320"/>
      <w:jc w:val="left"/>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5B7239"/>
    <w:pPr>
      <w:spacing w:after="100"/>
      <w:ind w:left="1540"/>
      <w:jc w:val="left"/>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5B7239"/>
    <w:pPr>
      <w:spacing w:after="100"/>
      <w:ind w:left="1760"/>
      <w:jc w:val="left"/>
    </w:pPr>
    <w:rPr>
      <w:rFonts w:asciiTheme="minorHAnsi" w:eastAsiaTheme="minorEastAsia" w:hAnsiTheme="minorHAnsi"/>
      <w:sz w:val="22"/>
      <w:lang w:eastAsia="en-AU"/>
    </w:rPr>
  </w:style>
  <w:style w:type="paragraph" w:customStyle="1" w:styleId="APABodyText">
    <w:name w:val="APA Body Text"/>
    <w:link w:val="APABodyTextChar"/>
    <w:qFormat/>
    <w:rsid w:val="00DD4A81"/>
    <w:pPr>
      <w:spacing w:after="0" w:line="480" w:lineRule="auto"/>
      <w:ind w:firstLine="720"/>
    </w:pPr>
    <w:rPr>
      <w:rFonts w:ascii="Times New Roman" w:eastAsia="Times New Roman" w:hAnsi="Times New Roman" w:cs="Times New Roman"/>
      <w:sz w:val="24"/>
      <w:szCs w:val="24"/>
    </w:rPr>
  </w:style>
  <w:style w:type="character" w:customStyle="1" w:styleId="APABodyTextChar">
    <w:name w:val="APA Body Text Char"/>
    <w:basedOn w:val="DefaultParagraphFont"/>
    <w:link w:val="APABodyText"/>
    <w:rsid w:val="00DD4A81"/>
    <w:rPr>
      <w:rFonts w:ascii="Times New Roman" w:eastAsia="Times New Roman" w:hAnsi="Times New Roman" w:cs="Times New Roman"/>
      <w:sz w:val="24"/>
      <w:szCs w:val="24"/>
    </w:rPr>
  </w:style>
  <w:style w:type="paragraph" w:customStyle="1" w:styleId="APAFigureHeading">
    <w:name w:val="APA Figure Heading"/>
    <w:link w:val="APAFigureHeadingChar"/>
    <w:qFormat/>
    <w:rsid w:val="00DD4A81"/>
    <w:pPr>
      <w:spacing w:after="0" w:line="480" w:lineRule="auto"/>
      <w:jc w:val="both"/>
    </w:pPr>
    <w:rPr>
      <w:rFonts w:ascii="Times New Roman" w:eastAsia="Calibri" w:hAnsi="Times New Roman" w:cs="Times New Roman"/>
      <w:i/>
      <w:sz w:val="24"/>
      <w:szCs w:val="24"/>
    </w:rPr>
  </w:style>
  <w:style w:type="character" w:customStyle="1" w:styleId="APAFigureHeadingChar">
    <w:name w:val="APA Figure Heading Char"/>
    <w:link w:val="APAFigureHeading"/>
    <w:rsid w:val="00DD4A81"/>
    <w:rPr>
      <w:rFonts w:ascii="Times New Roman" w:eastAsia="Calibri" w:hAnsi="Times New Roman" w:cs="Times New Roman"/>
      <w:i/>
      <w:sz w:val="24"/>
      <w:szCs w:val="24"/>
    </w:rPr>
  </w:style>
  <w:style w:type="paragraph" w:customStyle="1" w:styleId="APAHeading1">
    <w:name w:val="APA Heading 1"/>
    <w:link w:val="APAHeading1Char"/>
    <w:qFormat/>
    <w:rsid w:val="00DD4A81"/>
    <w:pPr>
      <w:numPr>
        <w:numId w:val="1"/>
      </w:numPr>
      <w:spacing w:after="0" w:line="480" w:lineRule="auto"/>
      <w:jc w:val="center"/>
      <w:outlineLvl w:val="0"/>
    </w:pPr>
    <w:rPr>
      <w:rFonts w:ascii="Times New Roman" w:eastAsia="Calibri" w:hAnsi="Times New Roman" w:cs="Times New Roman"/>
      <w:b/>
      <w:sz w:val="32"/>
      <w:szCs w:val="32"/>
    </w:rPr>
  </w:style>
  <w:style w:type="character" w:customStyle="1" w:styleId="APAHeading1Char">
    <w:name w:val="APA Heading 1 Char"/>
    <w:link w:val="APAHeading1"/>
    <w:rsid w:val="00DD4A81"/>
    <w:rPr>
      <w:rFonts w:ascii="Times New Roman" w:eastAsia="Calibri" w:hAnsi="Times New Roman" w:cs="Times New Roman"/>
      <w:b/>
      <w:sz w:val="32"/>
      <w:szCs w:val="32"/>
    </w:rPr>
  </w:style>
  <w:style w:type="paragraph" w:customStyle="1" w:styleId="APAHeading1NoNumber">
    <w:name w:val="APA Heading 1 No Number"/>
    <w:qFormat/>
    <w:rsid w:val="00DD4A81"/>
    <w:pPr>
      <w:spacing w:after="0" w:line="480" w:lineRule="auto"/>
      <w:jc w:val="center"/>
      <w:outlineLvl w:val="0"/>
    </w:pPr>
    <w:rPr>
      <w:rFonts w:ascii="Times New Roman" w:eastAsia="Times New Roman" w:hAnsi="Times New Roman" w:cs="Times New Roman"/>
      <w:b/>
      <w:sz w:val="32"/>
      <w:szCs w:val="24"/>
    </w:rPr>
  </w:style>
  <w:style w:type="paragraph" w:customStyle="1" w:styleId="APAHeading2">
    <w:name w:val="APA Heading 2"/>
    <w:next w:val="APABodyText"/>
    <w:link w:val="APAHeading2Char"/>
    <w:qFormat/>
    <w:rsid w:val="00DD4A81"/>
    <w:pPr>
      <w:keepNext/>
      <w:numPr>
        <w:ilvl w:val="1"/>
        <w:numId w:val="1"/>
      </w:numPr>
      <w:spacing w:after="0" w:line="480" w:lineRule="auto"/>
      <w:outlineLvl w:val="1"/>
    </w:pPr>
    <w:rPr>
      <w:rFonts w:ascii="Times New Roman" w:eastAsia="Calibri" w:hAnsi="Times New Roman" w:cs="Times New Roman"/>
      <w:b/>
      <w:sz w:val="28"/>
      <w:szCs w:val="28"/>
    </w:rPr>
  </w:style>
  <w:style w:type="character" w:customStyle="1" w:styleId="APAHeading2Char">
    <w:name w:val="APA Heading 2 Char"/>
    <w:link w:val="APAHeading2"/>
    <w:rsid w:val="00DD4A81"/>
    <w:rPr>
      <w:rFonts w:ascii="Times New Roman" w:eastAsia="Calibri" w:hAnsi="Times New Roman" w:cs="Times New Roman"/>
      <w:b/>
      <w:sz w:val="28"/>
      <w:szCs w:val="28"/>
    </w:rPr>
  </w:style>
  <w:style w:type="paragraph" w:customStyle="1" w:styleId="APAHeading3">
    <w:name w:val="APA Heading 3"/>
    <w:next w:val="APABodyText"/>
    <w:link w:val="APAHeading3Char"/>
    <w:qFormat/>
    <w:rsid w:val="00DD4A81"/>
    <w:pPr>
      <w:keepNext/>
      <w:numPr>
        <w:ilvl w:val="2"/>
        <w:numId w:val="1"/>
      </w:numPr>
      <w:spacing w:after="0" w:line="480" w:lineRule="auto"/>
      <w:outlineLvl w:val="2"/>
    </w:pPr>
    <w:rPr>
      <w:rFonts w:ascii="Times New Roman" w:eastAsia="Calibri" w:hAnsi="Times New Roman" w:cs="Times New Roman"/>
      <w:b/>
      <w:sz w:val="24"/>
      <w:szCs w:val="24"/>
    </w:rPr>
  </w:style>
  <w:style w:type="character" w:customStyle="1" w:styleId="APAHeading3Char">
    <w:name w:val="APA Heading 3 Char"/>
    <w:link w:val="APAHeading3"/>
    <w:rsid w:val="00DD4A81"/>
    <w:rPr>
      <w:rFonts w:ascii="Times New Roman" w:eastAsia="Calibri" w:hAnsi="Times New Roman" w:cs="Times New Roman"/>
      <w:b/>
      <w:sz w:val="24"/>
      <w:szCs w:val="24"/>
    </w:rPr>
  </w:style>
  <w:style w:type="paragraph" w:customStyle="1" w:styleId="APAHeading4">
    <w:name w:val="APA Heading 4"/>
    <w:next w:val="APABodyText"/>
    <w:link w:val="APAHeading4Char"/>
    <w:qFormat/>
    <w:rsid w:val="00DD4A81"/>
    <w:pPr>
      <w:keepNext/>
      <w:numPr>
        <w:ilvl w:val="3"/>
        <w:numId w:val="1"/>
      </w:numPr>
      <w:spacing w:after="0" w:line="480" w:lineRule="auto"/>
      <w:outlineLvl w:val="3"/>
    </w:pPr>
    <w:rPr>
      <w:rFonts w:ascii="Times New Roman" w:eastAsia="Calibri" w:hAnsi="Times New Roman" w:cs="Times New Roman"/>
      <w:b/>
      <w:i/>
      <w:sz w:val="24"/>
      <w:szCs w:val="24"/>
    </w:rPr>
  </w:style>
  <w:style w:type="character" w:customStyle="1" w:styleId="APAHeading4Char">
    <w:name w:val="APA Heading 4 Char"/>
    <w:link w:val="APAHeading4"/>
    <w:rsid w:val="00DD4A81"/>
    <w:rPr>
      <w:rFonts w:ascii="Times New Roman" w:eastAsia="Calibri" w:hAnsi="Times New Roman" w:cs="Times New Roman"/>
      <w:b/>
      <w:i/>
      <w:sz w:val="24"/>
      <w:szCs w:val="24"/>
    </w:rPr>
  </w:style>
  <w:style w:type="paragraph" w:customStyle="1" w:styleId="APAHeading5">
    <w:name w:val="APA Heading 5"/>
    <w:next w:val="APABodyText"/>
    <w:qFormat/>
    <w:rsid w:val="00DD4A81"/>
    <w:pPr>
      <w:keepNext/>
      <w:numPr>
        <w:ilvl w:val="4"/>
        <w:numId w:val="1"/>
      </w:numPr>
      <w:spacing w:after="0" w:line="480" w:lineRule="auto"/>
      <w:jc w:val="both"/>
      <w:outlineLvl w:val="4"/>
    </w:pPr>
    <w:rPr>
      <w:rFonts w:ascii="Times New Roman" w:eastAsia="Times New Roman" w:hAnsi="Times New Roman" w:cs="Times New Roman"/>
      <w:bCs/>
      <w:sz w:val="24"/>
      <w:szCs w:val="24"/>
    </w:rPr>
  </w:style>
  <w:style w:type="paragraph" w:customStyle="1" w:styleId="APAImage">
    <w:name w:val="APA Image"/>
    <w:next w:val="APAFigureHeading"/>
    <w:qFormat/>
    <w:rsid w:val="00DD4A81"/>
    <w:pPr>
      <w:keepNext/>
      <w:spacing w:before="240" w:after="0" w:line="480" w:lineRule="auto"/>
      <w:jc w:val="center"/>
    </w:pPr>
    <w:rPr>
      <w:rFonts w:ascii="Times New Roman" w:eastAsia="Times New Roman" w:hAnsi="Times New Roman" w:cs="Times New Roman"/>
      <w:sz w:val="24"/>
      <w:szCs w:val="24"/>
      <w:lang w:val="en-GB"/>
    </w:rPr>
  </w:style>
  <w:style w:type="paragraph" w:customStyle="1" w:styleId="APAList-Bullets">
    <w:name w:val="APA List - Bullets"/>
    <w:link w:val="APAList-BulletsChar"/>
    <w:qFormat/>
    <w:rsid w:val="00DD4A81"/>
    <w:pPr>
      <w:numPr>
        <w:numId w:val="2"/>
      </w:numPr>
      <w:spacing w:after="0" w:line="480" w:lineRule="auto"/>
    </w:pPr>
    <w:rPr>
      <w:rFonts w:ascii="Times New Roman" w:eastAsia="Times New Roman" w:hAnsi="Times New Roman" w:cs="Times New Roman"/>
      <w:sz w:val="24"/>
      <w:szCs w:val="24"/>
    </w:rPr>
  </w:style>
  <w:style w:type="character" w:customStyle="1" w:styleId="APAList-BulletsChar">
    <w:name w:val="APA List - Bullets Char"/>
    <w:basedOn w:val="APABodyTextChar"/>
    <w:link w:val="APAList-Bullets"/>
    <w:rsid w:val="00DD4A81"/>
    <w:rPr>
      <w:rFonts w:ascii="Times New Roman" w:eastAsia="Times New Roman" w:hAnsi="Times New Roman" w:cs="Times New Roman"/>
      <w:sz w:val="24"/>
      <w:szCs w:val="24"/>
    </w:rPr>
  </w:style>
  <w:style w:type="paragraph" w:customStyle="1" w:styleId="APAList-Numbers">
    <w:name w:val="APA List - Numbers"/>
    <w:qFormat/>
    <w:rsid w:val="00DD4A81"/>
    <w:pPr>
      <w:numPr>
        <w:numId w:val="3"/>
      </w:numPr>
      <w:spacing w:after="0" w:line="480" w:lineRule="auto"/>
    </w:pPr>
    <w:rPr>
      <w:rFonts w:ascii="Times New Roman" w:eastAsia="Times New Roman" w:hAnsi="Times New Roman" w:cs="Times New Roman"/>
      <w:sz w:val="24"/>
      <w:szCs w:val="24"/>
    </w:rPr>
  </w:style>
  <w:style w:type="paragraph" w:customStyle="1" w:styleId="APAQuotation">
    <w:name w:val="APA Quotation"/>
    <w:next w:val="APABodyText"/>
    <w:qFormat/>
    <w:rsid w:val="00DD4A81"/>
    <w:pPr>
      <w:spacing w:after="0" w:line="480" w:lineRule="auto"/>
      <w:ind w:left="720"/>
    </w:pPr>
    <w:rPr>
      <w:rFonts w:ascii="Times New Roman" w:eastAsia="Times New Roman" w:hAnsi="Times New Roman" w:cs="Times New Roman"/>
      <w:sz w:val="24"/>
      <w:szCs w:val="24"/>
    </w:rPr>
  </w:style>
  <w:style w:type="paragraph" w:customStyle="1" w:styleId="APAReferenceList">
    <w:name w:val="APA Reference List"/>
    <w:qFormat/>
    <w:rsid w:val="00DD4A81"/>
    <w:pPr>
      <w:spacing w:after="0" w:line="480" w:lineRule="auto"/>
      <w:ind w:left="720" w:hanging="720"/>
    </w:pPr>
    <w:rPr>
      <w:rFonts w:ascii="Times New Roman" w:hAnsi="Times New Roman"/>
      <w:sz w:val="24"/>
      <w:lang w:val="en-US" w:eastAsia="ja-JP"/>
    </w:rPr>
  </w:style>
  <w:style w:type="paragraph" w:customStyle="1" w:styleId="APARunningHead">
    <w:name w:val="APA Running Head"/>
    <w:qFormat/>
    <w:rsid w:val="00DD4A81"/>
    <w:pPr>
      <w:tabs>
        <w:tab w:val="right" w:pos="8222"/>
      </w:tabs>
      <w:spacing w:after="0" w:line="240" w:lineRule="auto"/>
    </w:pPr>
    <w:rPr>
      <w:rFonts w:ascii="Times New Roman" w:hAnsi="Times New Roman"/>
      <w:sz w:val="24"/>
      <w:lang w:val="en-US" w:eastAsia="ja-JP"/>
    </w:rPr>
  </w:style>
  <w:style w:type="paragraph" w:customStyle="1" w:styleId="APATableHeading">
    <w:name w:val="APA Table Heading"/>
    <w:basedOn w:val="Normal"/>
    <w:link w:val="APATableHeadingChar"/>
    <w:qFormat/>
    <w:rsid w:val="00DD4A81"/>
    <w:pPr>
      <w:keepNext/>
      <w:autoSpaceDE w:val="0"/>
      <w:autoSpaceDN w:val="0"/>
      <w:adjustRightInd w:val="0"/>
      <w:spacing w:after="0" w:line="480" w:lineRule="auto"/>
      <w:jc w:val="left"/>
    </w:pPr>
    <w:rPr>
      <w:rFonts w:eastAsia="Times New Roman" w:cs="Times New Roman"/>
      <w:szCs w:val="24"/>
      <w:lang w:val="en-GB"/>
    </w:rPr>
  </w:style>
  <w:style w:type="character" w:customStyle="1" w:styleId="APATableHeadingChar">
    <w:name w:val="APA Table Heading Char"/>
    <w:link w:val="APATableHeading"/>
    <w:rsid w:val="00DD4A81"/>
    <w:rPr>
      <w:rFonts w:ascii="Times New Roman" w:eastAsia="Times New Roman" w:hAnsi="Times New Roman" w:cs="Times New Roman"/>
      <w:sz w:val="24"/>
      <w:szCs w:val="24"/>
      <w:lang w:val="en-GB"/>
    </w:rPr>
  </w:style>
  <w:style w:type="paragraph" w:customStyle="1" w:styleId="APATableNotes">
    <w:name w:val="APA Table Notes"/>
    <w:qFormat/>
    <w:rsid w:val="00DD4A81"/>
    <w:pPr>
      <w:shd w:val="clear" w:color="auto" w:fill="FFFFFF"/>
      <w:spacing w:after="0" w:line="480" w:lineRule="auto"/>
      <w:jc w:val="both"/>
    </w:pPr>
    <w:rPr>
      <w:rFonts w:ascii="Times New Roman" w:eastAsia="Times New Roman" w:hAnsi="Times New Roman" w:cs="Times New Roman"/>
      <w:color w:val="0F0F0F"/>
      <w:spacing w:val="-1"/>
      <w:sz w:val="20"/>
      <w:szCs w:val="20"/>
    </w:rPr>
  </w:style>
  <w:style w:type="paragraph" w:customStyle="1" w:styleId="APATableText">
    <w:name w:val="APA Table Text"/>
    <w:qFormat/>
    <w:rsid w:val="00DD4A81"/>
    <w:pPr>
      <w:spacing w:before="60" w:after="60" w:line="240" w:lineRule="auto"/>
    </w:pPr>
    <w:rPr>
      <w:rFonts w:ascii="Times New Roman" w:eastAsia="Calibri" w:hAnsi="Times New Roman" w:cs="Times New Roman"/>
      <w:sz w:val="24"/>
      <w:szCs w:val="24"/>
    </w:rPr>
  </w:style>
  <w:style w:type="paragraph" w:customStyle="1" w:styleId="APAFigureText">
    <w:name w:val="APA Figure Text"/>
    <w:basedOn w:val="APATableNotes"/>
    <w:qFormat/>
    <w:rsid w:val="003079BD"/>
    <w:pPr>
      <w:keepNext/>
      <w:spacing w:line="360" w:lineRule="auto"/>
    </w:pPr>
    <w:rPr>
      <w:shd w:val="clear" w:color="auto" w:fill="FFFFFF"/>
    </w:rPr>
  </w:style>
  <w:style w:type="paragraph" w:styleId="DocumentMap">
    <w:name w:val="Document Map"/>
    <w:basedOn w:val="Normal"/>
    <w:link w:val="DocumentMapChar"/>
    <w:semiHidden/>
    <w:rsid w:val="00125708"/>
    <w:pPr>
      <w:spacing w:after="0" w:line="240" w:lineRule="auto"/>
    </w:pPr>
    <w:rPr>
      <w:rFonts w:ascii="Lucida Grande" w:eastAsia="Times New Roman" w:hAnsi="Lucida Grande" w:cs="Times New Roman"/>
      <w:szCs w:val="24"/>
    </w:rPr>
  </w:style>
  <w:style w:type="character" w:customStyle="1" w:styleId="DocumentMapChar">
    <w:name w:val="Document Map Char"/>
    <w:basedOn w:val="DefaultParagraphFont"/>
    <w:link w:val="DocumentMap"/>
    <w:semiHidden/>
    <w:rsid w:val="00125708"/>
    <w:rPr>
      <w:rFonts w:ascii="Lucida Grande" w:eastAsia="Times New Roman" w:hAnsi="Lucida Grande" w:cs="Times New Roman"/>
      <w:sz w:val="24"/>
      <w:szCs w:val="24"/>
    </w:rPr>
  </w:style>
  <w:style w:type="paragraph" w:customStyle="1" w:styleId="EEList-Bullets">
    <w:name w:val="EE List - Bullets"/>
    <w:next w:val="Normal"/>
    <w:link w:val="EEList-BulletsChar"/>
    <w:qFormat/>
    <w:rsid w:val="007F19CE"/>
    <w:pPr>
      <w:spacing w:after="0" w:line="360" w:lineRule="auto"/>
      <w:ind w:left="720" w:hanging="360"/>
      <w:jc w:val="both"/>
    </w:pPr>
    <w:rPr>
      <w:rFonts w:ascii="Times New Roman" w:eastAsia="Times New Roman" w:hAnsi="Times New Roman" w:cs="Times New Roman"/>
      <w:sz w:val="24"/>
      <w:szCs w:val="24"/>
      <w:lang w:val="en-GB"/>
    </w:rPr>
  </w:style>
  <w:style w:type="character" w:customStyle="1" w:styleId="EEList-BulletsChar">
    <w:name w:val="EE List - Bullets Char"/>
    <w:link w:val="EEList-Bullets"/>
    <w:rsid w:val="007F19CE"/>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809955">
      <w:bodyDiv w:val="1"/>
      <w:marLeft w:val="0"/>
      <w:marRight w:val="0"/>
      <w:marTop w:val="0"/>
      <w:marBottom w:val="0"/>
      <w:divBdr>
        <w:top w:val="none" w:sz="0" w:space="0" w:color="auto"/>
        <w:left w:val="none" w:sz="0" w:space="0" w:color="auto"/>
        <w:bottom w:val="none" w:sz="0" w:space="0" w:color="auto"/>
        <w:right w:val="none" w:sz="0" w:space="0" w:color="auto"/>
      </w:divBdr>
      <w:divsChild>
        <w:div w:id="445463111">
          <w:marLeft w:val="0"/>
          <w:marRight w:val="0"/>
          <w:marTop w:val="0"/>
          <w:marBottom w:val="0"/>
          <w:divBdr>
            <w:top w:val="none" w:sz="0" w:space="0" w:color="auto"/>
            <w:left w:val="none" w:sz="0" w:space="0" w:color="auto"/>
            <w:bottom w:val="none" w:sz="0" w:space="0" w:color="auto"/>
            <w:right w:val="none" w:sz="0" w:space="0" w:color="auto"/>
          </w:divBdr>
        </w:div>
        <w:div w:id="1493132425">
          <w:marLeft w:val="0"/>
          <w:marRight w:val="0"/>
          <w:marTop w:val="0"/>
          <w:marBottom w:val="0"/>
          <w:divBdr>
            <w:top w:val="none" w:sz="0" w:space="0" w:color="auto"/>
            <w:left w:val="none" w:sz="0" w:space="0" w:color="auto"/>
            <w:bottom w:val="none" w:sz="0" w:space="0" w:color="auto"/>
            <w:right w:val="none" w:sz="0" w:space="0" w:color="auto"/>
          </w:divBdr>
        </w:div>
      </w:divsChild>
    </w:div>
    <w:div w:id="956064510">
      <w:bodyDiv w:val="1"/>
      <w:marLeft w:val="0"/>
      <w:marRight w:val="0"/>
      <w:marTop w:val="0"/>
      <w:marBottom w:val="0"/>
      <w:divBdr>
        <w:top w:val="none" w:sz="0" w:space="0" w:color="auto"/>
        <w:left w:val="none" w:sz="0" w:space="0" w:color="auto"/>
        <w:bottom w:val="none" w:sz="0" w:space="0" w:color="auto"/>
        <w:right w:val="none" w:sz="0" w:space="0" w:color="auto"/>
      </w:divBdr>
      <w:divsChild>
        <w:div w:id="1746562476">
          <w:marLeft w:val="0"/>
          <w:marRight w:val="0"/>
          <w:marTop w:val="0"/>
          <w:marBottom w:val="0"/>
          <w:divBdr>
            <w:top w:val="none" w:sz="0" w:space="0" w:color="auto"/>
            <w:left w:val="none" w:sz="0" w:space="0" w:color="auto"/>
            <w:bottom w:val="none" w:sz="0" w:space="0" w:color="auto"/>
            <w:right w:val="none" w:sz="0" w:space="0" w:color="auto"/>
          </w:divBdr>
        </w:div>
        <w:div w:id="118955322">
          <w:marLeft w:val="0"/>
          <w:marRight w:val="0"/>
          <w:marTop w:val="0"/>
          <w:marBottom w:val="0"/>
          <w:divBdr>
            <w:top w:val="none" w:sz="0" w:space="0" w:color="auto"/>
            <w:left w:val="none" w:sz="0" w:space="0" w:color="auto"/>
            <w:bottom w:val="none" w:sz="0" w:space="0" w:color="auto"/>
            <w:right w:val="none" w:sz="0" w:space="0" w:color="auto"/>
          </w:divBdr>
        </w:div>
        <w:div w:id="1136728145">
          <w:marLeft w:val="0"/>
          <w:marRight w:val="0"/>
          <w:marTop w:val="0"/>
          <w:marBottom w:val="0"/>
          <w:divBdr>
            <w:top w:val="none" w:sz="0" w:space="0" w:color="auto"/>
            <w:left w:val="none" w:sz="0" w:space="0" w:color="auto"/>
            <w:bottom w:val="none" w:sz="0" w:space="0" w:color="auto"/>
            <w:right w:val="none" w:sz="0" w:space="0" w:color="auto"/>
          </w:divBdr>
        </w:div>
        <w:div w:id="1599411436">
          <w:marLeft w:val="0"/>
          <w:marRight w:val="0"/>
          <w:marTop w:val="0"/>
          <w:marBottom w:val="0"/>
          <w:divBdr>
            <w:top w:val="none" w:sz="0" w:space="0" w:color="auto"/>
            <w:left w:val="none" w:sz="0" w:space="0" w:color="auto"/>
            <w:bottom w:val="none" w:sz="0" w:space="0" w:color="auto"/>
            <w:right w:val="none" w:sz="0" w:space="0" w:color="auto"/>
          </w:divBdr>
        </w:div>
      </w:divsChild>
    </w:div>
    <w:div w:id="1017266891">
      <w:bodyDiv w:val="1"/>
      <w:marLeft w:val="0"/>
      <w:marRight w:val="0"/>
      <w:marTop w:val="0"/>
      <w:marBottom w:val="0"/>
      <w:divBdr>
        <w:top w:val="none" w:sz="0" w:space="0" w:color="auto"/>
        <w:left w:val="none" w:sz="0" w:space="0" w:color="auto"/>
        <w:bottom w:val="none" w:sz="0" w:space="0" w:color="auto"/>
        <w:right w:val="none" w:sz="0" w:space="0" w:color="auto"/>
      </w:divBdr>
      <w:divsChild>
        <w:div w:id="2087410321">
          <w:marLeft w:val="0"/>
          <w:marRight w:val="0"/>
          <w:marTop w:val="0"/>
          <w:marBottom w:val="0"/>
          <w:divBdr>
            <w:top w:val="none" w:sz="0" w:space="0" w:color="auto"/>
            <w:left w:val="none" w:sz="0" w:space="0" w:color="auto"/>
            <w:bottom w:val="none" w:sz="0" w:space="0" w:color="auto"/>
            <w:right w:val="none" w:sz="0" w:space="0" w:color="auto"/>
          </w:divBdr>
        </w:div>
        <w:div w:id="395709371">
          <w:marLeft w:val="0"/>
          <w:marRight w:val="0"/>
          <w:marTop w:val="0"/>
          <w:marBottom w:val="0"/>
          <w:divBdr>
            <w:top w:val="none" w:sz="0" w:space="0" w:color="auto"/>
            <w:left w:val="none" w:sz="0" w:space="0" w:color="auto"/>
            <w:bottom w:val="none" w:sz="0" w:space="0" w:color="auto"/>
            <w:right w:val="none" w:sz="0" w:space="0" w:color="auto"/>
          </w:divBdr>
        </w:div>
        <w:div w:id="439224241">
          <w:marLeft w:val="0"/>
          <w:marRight w:val="0"/>
          <w:marTop w:val="0"/>
          <w:marBottom w:val="0"/>
          <w:divBdr>
            <w:top w:val="none" w:sz="0" w:space="0" w:color="auto"/>
            <w:left w:val="none" w:sz="0" w:space="0" w:color="auto"/>
            <w:bottom w:val="none" w:sz="0" w:space="0" w:color="auto"/>
            <w:right w:val="none" w:sz="0" w:space="0" w:color="auto"/>
          </w:divBdr>
        </w:div>
        <w:div w:id="232665228">
          <w:marLeft w:val="0"/>
          <w:marRight w:val="0"/>
          <w:marTop w:val="0"/>
          <w:marBottom w:val="0"/>
          <w:divBdr>
            <w:top w:val="none" w:sz="0" w:space="0" w:color="auto"/>
            <w:left w:val="none" w:sz="0" w:space="0" w:color="auto"/>
            <w:bottom w:val="none" w:sz="0" w:space="0" w:color="auto"/>
            <w:right w:val="none" w:sz="0" w:space="0" w:color="auto"/>
          </w:divBdr>
        </w:div>
        <w:div w:id="2058309267">
          <w:marLeft w:val="0"/>
          <w:marRight w:val="0"/>
          <w:marTop w:val="0"/>
          <w:marBottom w:val="0"/>
          <w:divBdr>
            <w:top w:val="none" w:sz="0" w:space="0" w:color="auto"/>
            <w:left w:val="none" w:sz="0" w:space="0" w:color="auto"/>
            <w:bottom w:val="none" w:sz="0" w:space="0" w:color="auto"/>
            <w:right w:val="none" w:sz="0" w:space="0" w:color="auto"/>
          </w:divBdr>
        </w:div>
        <w:div w:id="244074569">
          <w:marLeft w:val="0"/>
          <w:marRight w:val="0"/>
          <w:marTop w:val="0"/>
          <w:marBottom w:val="0"/>
          <w:divBdr>
            <w:top w:val="none" w:sz="0" w:space="0" w:color="auto"/>
            <w:left w:val="none" w:sz="0" w:space="0" w:color="auto"/>
            <w:bottom w:val="none" w:sz="0" w:space="0" w:color="auto"/>
            <w:right w:val="none" w:sz="0" w:space="0" w:color="auto"/>
          </w:divBdr>
        </w:div>
        <w:div w:id="933830672">
          <w:marLeft w:val="0"/>
          <w:marRight w:val="0"/>
          <w:marTop w:val="0"/>
          <w:marBottom w:val="0"/>
          <w:divBdr>
            <w:top w:val="none" w:sz="0" w:space="0" w:color="auto"/>
            <w:left w:val="none" w:sz="0" w:space="0" w:color="auto"/>
            <w:bottom w:val="none" w:sz="0" w:space="0" w:color="auto"/>
            <w:right w:val="none" w:sz="0" w:space="0" w:color="auto"/>
          </w:divBdr>
        </w:div>
        <w:div w:id="415247221">
          <w:marLeft w:val="0"/>
          <w:marRight w:val="0"/>
          <w:marTop w:val="0"/>
          <w:marBottom w:val="0"/>
          <w:divBdr>
            <w:top w:val="none" w:sz="0" w:space="0" w:color="auto"/>
            <w:left w:val="none" w:sz="0" w:space="0" w:color="auto"/>
            <w:bottom w:val="none" w:sz="0" w:space="0" w:color="auto"/>
            <w:right w:val="none" w:sz="0" w:space="0" w:color="auto"/>
          </w:divBdr>
        </w:div>
        <w:div w:id="1223251923">
          <w:marLeft w:val="0"/>
          <w:marRight w:val="0"/>
          <w:marTop w:val="0"/>
          <w:marBottom w:val="0"/>
          <w:divBdr>
            <w:top w:val="none" w:sz="0" w:space="0" w:color="auto"/>
            <w:left w:val="none" w:sz="0" w:space="0" w:color="auto"/>
            <w:bottom w:val="none" w:sz="0" w:space="0" w:color="auto"/>
            <w:right w:val="none" w:sz="0" w:space="0" w:color="auto"/>
          </w:divBdr>
        </w:div>
        <w:div w:id="1275017169">
          <w:marLeft w:val="0"/>
          <w:marRight w:val="0"/>
          <w:marTop w:val="0"/>
          <w:marBottom w:val="0"/>
          <w:divBdr>
            <w:top w:val="none" w:sz="0" w:space="0" w:color="auto"/>
            <w:left w:val="none" w:sz="0" w:space="0" w:color="auto"/>
            <w:bottom w:val="none" w:sz="0" w:space="0" w:color="auto"/>
            <w:right w:val="none" w:sz="0" w:space="0" w:color="auto"/>
          </w:divBdr>
        </w:div>
        <w:div w:id="1806124261">
          <w:marLeft w:val="0"/>
          <w:marRight w:val="0"/>
          <w:marTop w:val="0"/>
          <w:marBottom w:val="0"/>
          <w:divBdr>
            <w:top w:val="none" w:sz="0" w:space="0" w:color="auto"/>
            <w:left w:val="none" w:sz="0" w:space="0" w:color="auto"/>
            <w:bottom w:val="none" w:sz="0" w:space="0" w:color="auto"/>
            <w:right w:val="none" w:sz="0" w:space="0" w:color="auto"/>
          </w:divBdr>
        </w:div>
        <w:div w:id="627128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hyperlink" Target="mailto:david.mitchell@jcu.edu.au" TargetMode="Externa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6.emf"/><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emf"/><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70.jpeg"/><Relationship Id="rId90" Type="http://schemas.openxmlformats.org/officeDocument/2006/relationships/hyperlink" Target="mailto:Michele.surbey@jcu.edu.au" TargetMode="External"/><Relationship Id="rId95" Type="http://schemas.microsoft.com/office/2011/relationships/people" Target="people.xml"/><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header" Target="header1.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hyperlink" Target="mailto:david.mitchell@jcu.edu.au" TargetMode="External"/><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0.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hyperlink" Target="mailto:ryan.anderson1@my.jcu.edu.au" TargetMode="External"/><Relationship Id="rId91" Type="http://schemas.openxmlformats.org/officeDocument/2006/relationships/hyperlink" Target="https://www.surveymonkey.net/MySurvey_EditPage.aspx?sm=a6ekEPHzoTLzkqGDJUEBR%2fzYkfSVtkhLmIza4h9bgI1fuvdyYeFoq2TACpgRmDKR&amp;TB_iframe=true&amp;height=450&amp;width=65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mailto:david.mitchell@jcu.edu.au" TargetMode="External"/><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eader" Target="header3.xm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A2DBA-A8FA-4348-B3E8-C0E50EFF6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249</Pages>
  <Words>58036</Words>
  <Characters>330806</Characters>
  <Application>Microsoft Office Word</Application>
  <DocSecurity>0</DocSecurity>
  <Lines>2756</Lines>
  <Paragraphs>776</Paragraphs>
  <ScaleCrop>false</ScaleCrop>
  <HeadingPairs>
    <vt:vector size="2" baseType="variant">
      <vt:variant>
        <vt:lpstr>Title</vt:lpstr>
      </vt:variant>
      <vt:variant>
        <vt:i4>1</vt:i4>
      </vt:variant>
    </vt:vector>
  </HeadingPairs>
  <TitlesOfParts>
    <vt:vector size="1" baseType="lpstr">
      <vt:lpstr/>
    </vt:vector>
  </TitlesOfParts>
  <Company>James Cook University</Company>
  <LinksUpToDate>false</LinksUpToDate>
  <CharactersWithSpaces>388066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90</cp:revision>
  <cp:lastPrinted>2016-10-15T10:55:00Z</cp:lastPrinted>
  <dcterms:created xsi:type="dcterms:W3CDTF">2016-12-19T00:59:00Z</dcterms:created>
  <dcterms:modified xsi:type="dcterms:W3CDTF">2017-08-16T06:56:00Z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1762401868</vt:i4>
  </property>
</Properties>
</file>